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97AC2" w14:textId="5C934A6B" w:rsidR="003E0445" w:rsidRPr="00787E3F" w:rsidRDefault="00897598" w:rsidP="00214401">
      <w:pPr>
        <w:pStyle w:val="Body"/>
        <w:jc w:val="center"/>
        <w:rPr>
          <w:rFonts w:ascii="Times New Roman" w:hAnsi="Times New Roman"/>
          <w:sz w:val="28"/>
          <w:szCs w:val="28"/>
        </w:rPr>
      </w:pPr>
      <w:r w:rsidRPr="00787E3F">
        <w:rPr>
          <w:rFonts w:ascii="Times New Roman" w:hAnsi="Times New Roman"/>
          <w:noProof/>
          <w:sz w:val="28"/>
          <w:szCs w:val="28"/>
        </w:rPr>
        <w:drawing>
          <wp:inline distT="0" distB="0" distL="0" distR="0" wp14:anchorId="199AE382" wp14:editId="10695ED7">
            <wp:extent cx="2108200" cy="92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ultySenateWordmark600dp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8200" cy="927100"/>
                    </a:xfrm>
                    <a:prstGeom prst="rect">
                      <a:avLst/>
                    </a:prstGeom>
                  </pic:spPr>
                </pic:pic>
              </a:graphicData>
            </a:graphic>
          </wp:inline>
        </w:drawing>
      </w:r>
    </w:p>
    <w:p w14:paraId="3428AF30" w14:textId="22F2D030" w:rsidR="001A5100" w:rsidRPr="00787E3F" w:rsidRDefault="00047418" w:rsidP="00214401">
      <w:pPr>
        <w:pStyle w:val="Body"/>
        <w:jc w:val="center"/>
        <w:rPr>
          <w:rFonts w:ascii="Times New Roman" w:hAnsi="Times New Roman"/>
          <w:szCs w:val="24"/>
        </w:rPr>
      </w:pPr>
      <w:r w:rsidRPr="00787E3F">
        <w:rPr>
          <w:rFonts w:ascii="Times New Roman" w:hAnsi="Times New Roman"/>
        </w:rPr>
        <w:br w:type="textWrapping" w:clear="all"/>
      </w:r>
      <w:r w:rsidR="001A5100" w:rsidRPr="00787E3F">
        <w:rPr>
          <w:rFonts w:ascii="Times New Roman" w:hAnsi="Times New Roman"/>
          <w:szCs w:val="24"/>
        </w:rPr>
        <w:t>Educational &amp; Research Technologies Committee</w:t>
      </w:r>
    </w:p>
    <w:p w14:paraId="17D58D7F" w14:textId="77777777" w:rsidR="001A5100" w:rsidRPr="00787E3F" w:rsidRDefault="001A5100" w:rsidP="00525EE3">
      <w:pPr>
        <w:pStyle w:val="Body"/>
        <w:jc w:val="center"/>
        <w:outlineLvl w:val="0"/>
        <w:rPr>
          <w:rFonts w:ascii="Times New Roman" w:hAnsi="Times New Roman"/>
          <w:szCs w:val="24"/>
        </w:rPr>
      </w:pPr>
      <w:r w:rsidRPr="00787E3F">
        <w:rPr>
          <w:rFonts w:ascii="Times New Roman" w:hAnsi="Times New Roman"/>
          <w:szCs w:val="24"/>
        </w:rPr>
        <w:t>Minutes</w:t>
      </w:r>
    </w:p>
    <w:p w14:paraId="76A1F86E" w14:textId="28331A35" w:rsidR="001A5100" w:rsidRPr="00787E3F" w:rsidRDefault="00171BCC" w:rsidP="00525EE3">
      <w:pPr>
        <w:pStyle w:val="Body"/>
        <w:jc w:val="center"/>
        <w:outlineLvl w:val="0"/>
        <w:rPr>
          <w:rFonts w:ascii="Times New Roman" w:hAnsi="Times New Roman"/>
          <w:szCs w:val="24"/>
        </w:rPr>
      </w:pPr>
      <w:r w:rsidRPr="00787E3F">
        <w:rPr>
          <w:rFonts w:ascii="Times New Roman" w:hAnsi="Times New Roman"/>
          <w:szCs w:val="24"/>
        </w:rPr>
        <w:t>Microsoft Teams</w:t>
      </w:r>
    </w:p>
    <w:p w14:paraId="18EFC68D" w14:textId="366546A9" w:rsidR="00C023DE" w:rsidRPr="00787E3F" w:rsidRDefault="00A70E03" w:rsidP="00C76D4E">
      <w:pPr>
        <w:pStyle w:val="Body"/>
        <w:jc w:val="center"/>
        <w:outlineLvl w:val="0"/>
        <w:rPr>
          <w:rFonts w:ascii="Times New Roman" w:hAnsi="Times New Roman"/>
          <w:szCs w:val="24"/>
        </w:rPr>
      </w:pPr>
      <w:r w:rsidRPr="00787E3F">
        <w:rPr>
          <w:rFonts w:ascii="Times New Roman" w:hAnsi="Times New Roman"/>
          <w:szCs w:val="24"/>
        </w:rPr>
        <w:t xml:space="preserve"> </w:t>
      </w:r>
      <w:r w:rsidR="001F7446" w:rsidRPr="00787E3F">
        <w:rPr>
          <w:rFonts w:ascii="Times New Roman" w:hAnsi="Times New Roman"/>
          <w:szCs w:val="24"/>
        </w:rPr>
        <w:t>April</w:t>
      </w:r>
      <w:r w:rsidR="00B511A1" w:rsidRPr="00787E3F">
        <w:rPr>
          <w:rFonts w:ascii="Times New Roman" w:hAnsi="Times New Roman"/>
          <w:szCs w:val="24"/>
        </w:rPr>
        <w:t xml:space="preserve"> 1</w:t>
      </w:r>
      <w:r w:rsidR="00171BCC" w:rsidRPr="00787E3F">
        <w:rPr>
          <w:rFonts w:ascii="Times New Roman" w:hAnsi="Times New Roman"/>
          <w:szCs w:val="24"/>
        </w:rPr>
        <w:t>3</w:t>
      </w:r>
      <w:r w:rsidR="00971CDA" w:rsidRPr="00787E3F">
        <w:rPr>
          <w:rFonts w:ascii="Times New Roman" w:hAnsi="Times New Roman"/>
          <w:szCs w:val="24"/>
        </w:rPr>
        <w:t xml:space="preserve">, </w:t>
      </w:r>
      <w:r w:rsidR="009E72AB" w:rsidRPr="00787E3F">
        <w:rPr>
          <w:rFonts w:ascii="Times New Roman" w:hAnsi="Times New Roman"/>
          <w:szCs w:val="24"/>
        </w:rPr>
        <w:t>20</w:t>
      </w:r>
      <w:r w:rsidR="00B039C7" w:rsidRPr="00787E3F">
        <w:rPr>
          <w:rFonts w:ascii="Times New Roman" w:hAnsi="Times New Roman"/>
          <w:szCs w:val="24"/>
        </w:rPr>
        <w:t>20</w:t>
      </w:r>
    </w:p>
    <w:p w14:paraId="500F84E1" w14:textId="1D27259B" w:rsidR="001A5100" w:rsidRPr="00787E3F" w:rsidRDefault="001A5100" w:rsidP="00214401">
      <w:pPr>
        <w:pStyle w:val="Body"/>
        <w:rPr>
          <w:rFonts w:ascii="Times New Roman" w:hAnsi="Times New Roman"/>
          <w:szCs w:val="24"/>
        </w:rPr>
      </w:pPr>
    </w:p>
    <w:p w14:paraId="30505AC9" w14:textId="3CDC91C7" w:rsidR="001A5100" w:rsidRPr="00787E3F" w:rsidRDefault="00D12B2A" w:rsidP="000910AC">
      <w:pPr>
        <w:pStyle w:val="Body"/>
        <w:ind w:left="1440" w:hanging="1440"/>
        <w:outlineLvl w:val="0"/>
        <w:rPr>
          <w:rFonts w:ascii="Times New Roman" w:hAnsi="Times New Roman"/>
          <w:szCs w:val="24"/>
        </w:rPr>
      </w:pPr>
      <w:r w:rsidRPr="00787E3F">
        <w:rPr>
          <w:rFonts w:ascii="Times New Roman" w:hAnsi="Times New Roman"/>
          <w:szCs w:val="24"/>
        </w:rPr>
        <w:t>Present:</w:t>
      </w:r>
      <w:r w:rsidRPr="00787E3F">
        <w:rPr>
          <w:rFonts w:ascii="Times New Roman" w:hAnsi="Times New Roman"/>
          <w:szCs w:val="24"/>
        </w:rPr>
        <w:tab/>
      </w:r>
      <w:r w:rsidR="00B039C7" w:rsidRPr="00787E3F">
        <w:rPr>
          <w:rFonts w:ascii="Times New Roman" w:hAnsi="Times New Roman"/>
          <w:szCs w:val="24"/>
        </w:rPr>
        <w:t>Nick Bouffard (SGA),</w:t>
      </w:r>
      <w:r w:rsidR="00A50248" w:rsidRPr="00787E3F">
        <w:rPr>
          <w:rFonts w:ascii="Times New Roman" w:hAnsi="Times New Roman"/>
          <w:szCs w:val="24"/>
        </w:rPr>
        <w:t xml:space="preserve"> </w:t>
      </w:r>
      <w:r w:rsidR="00E66591" w:rsidRPr="00787E3F">
        <w:rPr>
          <w:rFonts w:ascii="Times New Roman" w:hAnsi="Times New Roman"/>
          <w:szCs w:val="24"/>
        </w:rPr>
        <w:t xml:space="preserve">Thomas Chittenden (Faculty Senate President), Hung Do (BSAD), Deb Ellis (CAS), Lutz </w:t>
      </w:r>
      <w:proofErr w:type="spellStart"/>
      <w:r w:rsidR="00E66591" w:rsidRPr="00787E3F">
        <w:rPr>
          <w:rFonts w:ascii="Times New Roman" w:hAnsi="Times New Roman"/>
          <w:szCs w:val="24"/>
        </w:rPr>
        <w:t>Kaelber</w:t>
      </w:r>
      <w:proofErr w:type="spellEnd"/>
      <w:r w:rsidR="00E66591" w:rsidRPr="00787E3F">
        <w:rPr>
          <w:rFonts w:ascii="Times New Roman" w:hAnsi="Times New Roman"/>
          <w:szCs w:val="24"/>
        </w:rPr>
        <w:t xml:space="preserve"> (CAS), </w:t>
      </w:r>
      <w:r w:rsidR="00474C75" w:rsidRPr="00787E3F">
        <w:rPr>
          <w:rFonts w:ascii="Times New Roman" w:hAnsi="Times New Roman"/>
          <w:szCs w:val="24"/>
        </w:rPr>
        <w:t xml:space="preserve">Jane Petrillo (CALS), </w:t>
      </w:r>
      <w:r w:rsidR="00E66591" w:rsidRPr="00787E3F">
        <w:rPr>
          <w:rFonts w:ascii="Times New Roman" w:hAnsi="Times New Roman"/>
          <w:szCs w:val="24"/>
        </w:rPr>
        <w:t xml:space="preserve">Helen Read </w:t>
      </w:r>
      <w:r w:rsidR="00A50248" w:rsidRPr="00787E3F">
        <w:rPr>
          <w:rFonts w:ascii="Times New Roman" w:hAnsi="Times New Roman"/>
          <w:szCs w:val="24"/>
        </w:rPr>
        <w:t>(CEMS),</w:t>
      </w:r>
      <w:r w:rsidR="00171BCC" w:rsidRPr="00787E3F">
        <w:rPr>
          <w:rFonts w:ascii="Times New Roman" w:hAnsi="Times New Roman"/>
          <w:szCs w:val="24"/>
        </w:rPr>
        <w:t xml:space="preserve"> Lyman Ross (LIB), </w:t>
      </w:r>
      <w:r w:rsidR="00C76D4E" w:rsidRPr="00787E3F">
        <w:rPr>
          <w:rFonts w:ascii="Times New Roman" w:hAnsi="Times New Roman"/>
          <w:szCs w:val="24"/>
        </w:rPr>
        <w:t xml:space="preserve"> Regina </w:t>
      </w:r>
      <w:proofErr w:type="spellStart"/>
      <w:r w:rsidR="00C76D4E" w:rsidRPr="00787E3F">
        <w:rPr>
          <w:rFonts w:ascii="Times New Roman" w:hAnsi="Times New Roman"/>
          <w:szCs w:val="24"/>
        </w:rPr>
        <w:t>Toolin</w:t>
      </w:r>
      <w:proofErr w:type="spellEnd"/>
      <w:r w:rsidR="00C76D4E" w:rsidRPr="00787E3F">
        <w:rPr>
          <w:rFonts w:ascii="Times New Roman" w:hAnsi="Times New Roman"/>
          <w:szCs w:val="24"/>
        </w:rPr>
        <w:t xml:space="preserve"> (CESS), </w:t>
      </w:r>
      <w:r w:rsidR="003267A8" w:rsidRPr="00787E3F">
        <w:rPr>
          <w:rFonts w:ascii="Times New Roman" w:hAnsi="Times New Roman"/>
          <w:szCs w:val="24"/>
        </w:rPr>
        <w:t xml:space="preserve">Scott </w:t>
      </w:r>
      <w:proofErr w:type="spellStart"/>
      <w:r w:rsidR="003267A8" w:rsidRPr="00787E3F">
        <w:rPr>
          <w:rFonts w:ascii="Times New Roman" w:hAnsi="Times New Roman"/>
          <w:szCs w:val="24"/>
        </w:rPr>
        <w:t>Vanson</w:t>
      </w:r>
      <w:proofErr w:type="spellEnd"/>
      <w:r w:rsidR="003267A8" w:rsidRPr="00787E3F">
        <w:rPr>
          <w:rFonts w:ascii="Times New Roman" w:hAnsi="Times New Roman"/>
          <w:szCs w:val="24"/>
        </w:rPr>
        <w:t xml:space="preserve"> (GSS)</w:t>
      </w:r>
      <w:r w:rsidR="00C76D4E" w:rsidRPr="00787E3F">
        <w:rPr>
          <w:rFonts w:ascii="Times New Roman" w:hAnsi="Times New Roman"/>
          <w:szCs w:val="24"/>
        </w:rPr>
        <w:t xml:space="preserve"> </w:t>
      </w:r>
    </w:p>
    <w:p w14:paraId="16AF8936" w14:textId="77777777" w:rsidR="000910AC" w:rsidRPr="00787E3F" w:rsidRDefault="000910AC" w:rsidP="000910AC">
      <w:pPr>
        <w:pStyle w:val="Body"/>
        <w:ind w:left="1440" w:hanging="1440"/>
        <w:outlineLvl w:val="0"/>
        <w:rPr>
          <w:rFonts w:ascii="Times New Roman" w:hAnsi="Times New Roman"/>
          <w:szCs w:val="24"/>
        </w:rPr>
      </w:pPr>
    </w:p>
    <w:p w14:paraId="15B79AFA" w14:textId="64C1C90D" w:rsidR="001A5100" w:rsidRPr="00787E3F" w:rsidRDefault="001A5100" w:rsidP="00D54AD9">
      <w:pPr>
        <w:pStyle w:val="Body"/>
        <w:ind w:left="1440" w:hanging="1440"/>
        <w:rPr>
          <w:rFonts w:ascii="Times New Roman" w:hAnsi="Times New Roman"/>
          <w:color w:val="auto"/>
          <w:szCs w:val="24"/>
        </w:rPr>
      </w:pPr>
      <w:r w:rsidRPr="00787E3F">
        <w:rPr>
          <w:rFonts w:ascii="Times New Roman" w:hAnsi="Times New Roman"/>
          <w:szCs w:val="24"/>
        </w:rPr>
        <w:t>Absent:</w:t>
      </w:r>
      <w:r w:rsidRPr="00787E3F">
        <w:rPr>
          <w:rFonts w:ascii="Times New Roman" w:hAnsi="Times New Roman"/>
          <w:szCs w:val="24"/>
        </w:rPr>
        <w:tab/>
      </w:r>
      <w:proofErr w:type="spellStart"/>
      <w:r w:rsidR="00A2325D" w:rsidRPr="00787E3F">
        <w:rPr>
          <w:rFonts w:ascii="Times New Roman" w:hAnsi="Times New Roman"/>
          <w:szCs w:val="24"/>
        </w:rPr>
        <w:t>Luben</w:t>
      </w:r>
      <w:proofErr w:type="spellEnd"/>
      <w:r w:rsidR="00A2325D" w:rsidRPr="00787E3F">
        <w:rPr>
          <w:rFonts w:ascii="Times New Roman" w:hAnsi="Times New Roman"/>
          <w:szCs w:val="24"/>
        </w:rPr>
        <w:t xml:space="preserve"> </w:t>
      </w:r>
      <w:proofErr w:type="spellStart"/>
      <w:r w:rsidR="00A2325D" w:rsidRPr="00787E3F">
        <w:rPr>
          <w:rFonts w:ascii="Times New Roman" w:hAnsi="Times New Roman"/>
          <w:szCs w:val="24"/>
        </w:rPr>
        <w:t>Dimov</w:t>
      </w:r>
      <w:proofErr w:type="spellEnd"/>
      <w:r w:rsidR="00A2325D" w:rsidRPr="00787E3F">
        <w:rPr>
          <w:rFonts w:ascii="Times New Roman" w:hAnsi="Times New Roman"/>
          <w:szCs w:val="24"/>
        </w:rPr>
        <w:t xml:space="preserve"> (RSENR), </w:t>
      </w:r>
      <w:r w:rsidR="00971CDA" w:rsidRPr="00787E3F">
        <w:rPr>
          <w:rFonts w:ascii="Times New Roman" w:hAnsi="Times New Roman"/>
          <w:szCs w:val="24"/>
        </w:rPr>
        <w:t xml:space="preserve">Elise </w:t>
      </w:r>
      <w:proofErr w:type="spellStart"/>
      <w:r w:rsidR="00971CDA" w:rsidRPr="00787E3F">
        <w:rPr>
          <w:rFonts w:ascii="Times New Roman" w:hAnsi="Times New Roman"/>
          <w:szCs w:val="24"/>
        </w:rPr>
        <w:t>Hotaling</w:t>
      </w:r>
      <w:proofErr w:type="spellEnd"/>
      <w:r w:rsidR="00971CDA" w:rsidRPr="00787E3F">
        <w:rPr>
          <w:rFonts w:ascii="Times New Roman" w:hAnsi="Times New Roman"/>
          <w:szCs w:val="24"/>
        </w:rPr>
        <w:t xml:space="preserve"> (LCOM</w:t>
      </w:r>
      <w:r w:rsidR="00C76D4E" w:rsidRPr="00787E3F">
        <w:rPr>
          <w:rFonts w:ascii="Times New Roman" w:hAnsi="Times New Roman"/>
          <w:szCs w:val="24"/>
        </w:rPr>
        <w:t>)</w:t>
      </w:r>
      <w:r w:rsidR="00A2325D" w:rsidRPr="00787E3F">
        <w:rPr>
          <w:rFonts w:ascii="Times New Roman" w:hAnsi="Times New Roman"/>
          <w:szCs w:val="24"/>
        </w:rPr>
        <w:t>, Tim Tourville (CNHS)</w:t>
      </w:r>
      <w:r w:rsidR="00696B3E" w:rsidRPr="00787E3F">
        <w:rPr>
          <w:rFonts w:ascii="Times New Roman" w:hAnsi="Times New Roman"/>
          <w:szCs w:val="24"/>
        </w:rPr>
        <w:t>, Marie Wood (LCOM)</w:t>
      </w:r>
    </w:p>
    <w:p w14:paraId="3FC12703" w14:textId="77777777" w:rsidR="001A5100" w:rsidRPr="00787E3F" w:rsidRDefault="001A5100" w:rsidP="001A5100">
      <w:pPr>
        <w:pStyle w:val="Body"/>
        <w:ind w:left="1440" w:hanging="1440"/>
        <w:rPr>
          <w:rFonts w:ascii="Times New Roman" w:hAnsi="Times New Roman"/>
          <w:szCs w:val="24"/>
        </w:rPr>
      </w:pPr>
    </w:p>
    <w:p w14:paraId="09F31A4C" w14:textId="23AD8E83" w:rsidR="0096311F" w:rsidRPr="00787E3F" w:rsidRDefault="001A5100" w:rsidP="00897598">
      <w:pPr>
        <w:ind w:left="1440" w:hanging="1440"/>
      </w:pPr>
      <w:r w:rsidRPr="00787E3F">
        <w:t>Guests:</w:t>
      </w:r>
      <w:r w:rsidRPr="00787E3F">
        <w:tab/>
      </w:r>
      <w:r w:rsidR="00C61CFA" w:rsidRPr="00787E3F">
        <w:t>Mike Austin</w:t>
      </w:r>
      <w:r w:rsidR="00C76D4E" w:rsidRPr="00787E3F">
        <w:t>,</w:t>
      </w:r>
      <w:r w:rsidR="00171BCC" w:rsidRPr="00787E3F">
        <w:t xml:space="preserve"> J. Dickinson,</w:t>
      </w:r>
      <w:r w:rsidR="00C61CFA" w:rsidRPr="00787E3F">
        <w:t xml:space="preserve"> </w:t>
      </w:r>
      <w:r w:rsidR="00EA3B2A" w:rsidRPr="00787E3F">
        <w:t xml:space="preserve">Alex </w:t>
      </w:r>
      <w:proofErr w:type="spellStart"/>
      <w:r w:rsidR="00EA3B2A" w:rsidRPr="00787E3F">
        <w:t>Messinger</w:t>
      </w:r>
      <w:proofErr w:type="spellEnd"/>
      <w:r w:rsidR="00171BCC" w:rsidRPr="00787E3F">
        <w:t>, Jenny Wilkinson</w:t>
      </w:r>
    </w:p>
    <w:p w14:paraId="0461E880" w14:textId="77777777" w:rsidR="00113528" w:rsidRPr="00787E3F" w:rsidRDefault="00113528" w:rsidP="00897598">
      <w:pPr>
        <w:ind w:left="1440" w:hanging="1440"/>
        <w:rPr>
          <w:bCs/>
        </w:rPr>
      </w:pPr>
    </w:p>
    <w:p w14:paraId="6EEFF719" w14:textId="68C084F3" w:rsidR="00214401" w:rsidRPr="00787E3F" w:rsidRDefault="00214401" w:rsidP="001A5100"/>
    <w:p w14:paraId="62B74A82" w14:textId="3F5E9FDA" w:rsidR="001A5100" w:rsidRPr="00787E3F" w:rsidRDefault="00D02E28" w:rsidP="00525EE3">
      <w:pPr>
        <w:pStyle w:val="Body"/>
        <w:outlineLvl w:val="0"/>
        <w:rPr>
          <w:rFonts w:ascii="Times New Roman" w:hAnsi="Times New Roman"/>
          <w:szCs w:val="24"/>
        </w:rPr>
      </w:pPr>
      <w:r w:rsidRPr="00787E3F">
        <w:rPr>
          <w:rFonts w:ascii="Times New Roman" w:hAnsi="Times New Roman"/>
          <w:szCs w:val="24"/>
        </w:rPr>
        <w:t>Co-</w:t>
      </w:r>
      <w:r w:rsidR="00742F6B" w:rsidRPr="00787E3F">
        <w:rPr>
          <w:rFonts w:ascii="Times New Roman" w:hAnsi="Times New Roman"/>
          <w:szCs w:val="24"/>
        </w:rPr>
        <w:t xml:space="preserve">Chair </w:t>
      </w:r>
      <w:r w:rsidR="009D2FE3" w:rsidRPr="00787E3F">
        <w:rPr>
          <w:rFonts w:ascii="Times New Roman" w:hAnsi="Times New Roman"/>
          <w:szCs w:val="24"/>
        </w:rPr>
        <w:t>Helen Read</w:t>
      </w:r>
      <w:r w:rsidR="001A5100" w:rsidRPr="00787E3F">
        <w:rPr>
          <w:rFonts w:ascii="Times New Roman" w:hAnsi="Times New Roman"/>
          <w:szCs w:val="24"/>
        </w:rPr>
        <w:t xml:space="preserve"> cal</w:t>
      </w:r>
      <w:r w:rsidR="00BD0CE9" w:rsidRPr="00787E3F">
        <w:rPr>
          <w:rFonts w:ascii="Times New Roman" w:hAnsi="Times New Roman"/>
          <w:szCs w:val="24"/>
        </w:rPr>
        <w:t xml:space="preserve">led the </w:t>
      </w:r>
      <w:r w:rsidR="00047418" w:rsidRPr="00787E3F">
        <w:rPr>
          <w:rFonts w:ascii="Times New Roman" w:hAnsi="Times New Roman"/>
          <w:szCs w:val="24"/>
        </w:rPr>
        <w:t>meeting</w:t>
      </w:r>
      <w:r w:rsidR="00A70E03" w:rsidRPr="00787E3F">
        <w:rPr>
          <w:rFonts w:ascii="Times New Roman" w:hAnsi="Times New Roman"/>
          <w:szCs w:val="24"/>
        </w:rPr>
        <w:t xml:space="preserve"> to order at </w:t>
      </w:r>
      <w:r w:rsidR="00EA3B2A" w:rsidRPr="00787E3F">
        <w:rPr>
          <w:rFonts w:ascii="Times New Roman" w:hAnsi="Times New Roman"/>
          <w:szCs w:val="24"/>
        </w:rPr>
        <w:t>9:0</w:t>
      </w:r>
      <w:r w:rsidR="006306D5" w:rsidRPr="00787E3F">
        <w:rPr>
          <w:rFonts w:ascii="Times New Roman" w:hAnsi="Times New Roman"/>
          <w:szCs w:val="24"/>
        </w:rPr>
        <w:t>2</w:t>
      </w:r>
      <w:r w:rsidR="00F4683A" w:rsidRPr="00787E3F">
        <w:rPr>
          <w:rFonts w:ascii="Times New Roman" w:hAnsi="Times New Roman"/>
          <w:szCs w:val="24"/>
        </w:rPr>
        <w:t xml:space="preserve"> am </w:t>
      </w:r>
      <w:r w:rsidR="006306D5" w:rsidRPr="00787E3F">
        <w:rPr>
          <w:rFonts w:ascii="Times New Roman" w:hAnsi="Times New Roman"/>
          <w:szCs w:val="24"/>
        </w:rPr>
        <w:t>via Microsoft Teams</w:t>
      </w:r>
      <w:r w:rsidR="001A5100" w:rsidRPr="00787E3F">
        <w:rPr>
          <w:rFonts w:ascii="Times New Roman" w:hAnsi="Times New Roman"/>
          <w:szCs w:val="24"/>
        </w:rPr>
        <w:t>.</w:t>
      </w:r>
    </w:p>
    <w:p w14:paraId="515A2E87" w14:textId="77777777" w:rsidR="00113528" w:rsidRPr="00787E3F" w:rsidRDefault="00113528" w:rsidP="00525EE3">
      <w:pPr>
        <w:pStyle w:val="Body"/>
        <w:outlineLvl w:val="0"/>
        <w:rPr>
          <w:rFonts w:ascii="Times New Roman" w:hAnsi="Times New Roman"/>
          <w:szCs w:val="24"/>
        </w:rPr>
      </w:pPr>
    </w:p>
    <w:p w14:paraId="2CB256FD" w14:textId="77777777" w:rsidR="001A5100" w:rsidRPr="00787E3F" w:rsidRDefault="001A5100" w:rsidP="001A5100">
      <w:pPr>
        <w:pStyle w:val="Body"/>
        <w:rPr>
          <w:rFonts w:ascii="Times New Roman" w:hAnsi="Times New Roman"/>
          <w:szCs w:val="24"/>
        </w:rPr>
      </w:pPr>
    </w:p>
    <w:p w14:paraId="7C998101" w14:textId="61B286A3" w:rsidR="00EA3130" w:rsidRPr="00787E3F" w:rsidRDefault="001A5100" w:rsidP="005D11AF">
      <w:pPr>
        <w:pStyle w:val="BodyA"/>
      </w:pPr>
      <w:r w:rsidRPr="00787E3F">
        <w:t>Minutes.</w:t>
      </w:r>
      <w:r w:rsidR="00A70E03" w:rsidRPr="00787E3F">
        <w:t xml:space="preserve"> </w:t>
      </w:r>
      <w:r w:rsidR="00E92CC2" w:rsidRPr="00787E3F">
        <w:rPr>
          <w:b w:val="0"/>
          <w:bCs/>
        </w:rPr>
        <w:t>The minutes of March 2020 were approved with a correction to the date of the next meeting</w:t>
      </w:r>
      <w:r w:rsidR="002742F7" w:rsidRPr="00787E3F">
        <w:t>.</w:t>
      </w:r>
    </w:p>
    <w:p w14:paraId="447D5753" w14:textId="7C13DD6C" w:rsidR="00971CDA" w:rsidRPr="00C76D4E" w:rsidRDefault="00971CDA" w:rsidP="00160249">
      <w:pPr>
        <w:rPr>
          <w:b/>
          <w:color w:val="000000"/>
        </w:rPr>
      </w:pPr>
    </w:p>
    <w:p w14:paraId="4D73D0C8" w14:textId="25C5EF94" w:rsidR="00921F21" w:rsidRDefault="00983C02" w:rsidP="00983C02">
      <w:pPr>
        <w:pStyle w:val="BodyA"/>
        <w:rPr>
          <w:b w:val="0"/>
          <w:bCs/>
        </w:rPr>
      </w:pPr>
      <w:r>
        <w:t>Remote Learning and COVID-19.</w:t>
      </w:r>
      <w:r w:rsidR="00921F21">
        <w:t xml:space="preserve"> </w:t>
      </w:r>
      <w:r w:rsidR="00921F21">
        <w:rPr>
          <w:b w:val="0"/>
          <w:bCs/>
        </w:rPr>
        <w:t>Due to the COVID-19 pandemic the University of Vermont has transitioned into remote learning after the regularly scheduled spring recess. This unprecedent</w:t>
      </w:r>
      <w:ins w:id="0" w:author="Microsoft Office User" w:date="2020-04-29T22:31:00Z">
        <w:r w:rsidR="008B56EB">
          <w:rPr>
            <w:b w:val="0"/>
            <w:bCs/>
          </w:rPr>
          <w:t>ed</w:t>
        </w:r>
      </w:ins>
      <w:r w:rsidR="00921F21">
        <w:rPr>
          <w:b w:val="0"/>
          <w:bCs/>
        </w:rPr>
        <w:t xml:space="preserve"> change has created issues for both faculty and students. Some of the issues the ERTC discussed included:</w:t>
      </w:r>
    </w:p>
    <w:p w14:paraId="6F1D6F01" w14:textId="77777777" w:rsidR="00921F21" w:rsidRDefault="00921F21" w:rsidP="00921F21">
      <w:pPr>
        <w:pStyle w:val="ListParagraph"/>
      </w:pPr>
    </w:p>
    <w:p w14:paraId="12E2A123" w14:textId="699A0923" w:rsidR="00113528" w:rsidRDefault="00921F21" w:rsidP="00921F21">
      <w:pPr>
        <w:pStyle w:val="BodyA"/>
        <w:numPr>
          <w:ilvl w:val="2"/>
          <w:numId w:val="33"/>
        </w:numPr>
        <w:rPr>
          <w:b w:val="0"/>
          <w:bCs/>
        </w:rPr>
      </w:pPr>
      <w:r w:rsidRPr="00921F21">
        <w:rPr>
          <w:b w:val="0"/>
          <w:bCs/>
        </w:rPr>
        <w:t xml:space="preserve">Studio / </w:t>
      </w:r>
      <w:r w:rsidR="00787E3F">
        <w:rPr>
          <w:b w:val="0"/>
          <w:bCs/>
        </w:rPr>
        <w:t>l</w:t>
      </w:r>
      <w:r w:rsidRPr="00921F21">
        <w:rPr>
          <w:b w:val="0"/>
          <w:bCs/>
        </w:rPr>
        <w:t xml:space="preserve">ab courses and how they are delivered. </w:t>
      </w:r>
      <w:r w:rsidR="00696B3E" w:rsidRPr="00921F21">
        <w:rPr>
          <w:b w:val="0"/>
          <w:bCs/>
        </w:rPr>
        <w:t xml:space="preserve">  </w:t>
      </w:r>
      <w:r w:rsidR="00113528" w:rsidRPr="00921F21">
        <w:rPr>
          <w:b w:val="0"/>
          <w:bCs/>
        </w:rPr>
        <w:t xml:space="preserve"> </w:t>
      </w:r>
    </w:p>
    <w:p w14:paraId="7A141E50" w14:textId="5D464CDE" w:rsidR="00921F21" w:rsidRDefault="00921F21" w:rsidP="00921F21">
      <w:pPr>
        <w:pStyle w:val="BodyA"/>
        <w:numPr>
          <w:ilvl w:val="2"/>
          <w:numId w:val="33"/>
        </w:numPr>
        <w:rPr>
          <w:b w:val="0"/>
          <w:bCs/>
        </w:rPr>
      </w:pPr>
      <w:r>
        <w:rPr>
          <w:b w:val="0"/>
          <w:bCs/>
        </w:rPr>
        <w:t xml:space="preserve">Access to reliable internet services. </w:t>
      </w:r>
    </w:p>
    <w:p w14:paraId="6CFFCB6B" w14:textId="7FA05FC8" w:rsidR="00921F21" w:rsidRDefault="00921F21" w:rsidP="00921F21">
      <w:pPr>
        <w:pStyle w:val="BodyA"/>
        <w:numPr>
          <w:ilvl w:val="2"/>
          <w:numId w:val="33"/>
        </w:numPr>
        <w:rPr>
          <w:b w:val="0"/>
          <w:bCs/>
        </w:rPr>
      </w:pPr>
      <w:r>
        <w:rPr>
          <w:b w:val="0"/>
          <w:bCs/>
        </w:rPr>
        <w:t xml:space="preserve">Class meeting patterns, as some students live in different time zones. </w:t>
      </w:r>
    </w:p>
    <w:p w14:paraId="13D2CC70" w14:textId="14D88D67" w:rsidR="00921F21" w:rsidRDefault="00921F21" w:rsidP="00921F21">
      <w:pPr>
        <w:pStyle w:val="BodyA"/>
        <w:numPr>
          <w:ilvl w:val="2"/>
          <w:numId w:val="33"/>
        </w:numPr>
        <w:rPr>
          <w:b w:val="0"/>
          <w:bCs/>
        </w:rPr>
      </w:pPr>
      <w:r>
        <w:rPr>
          <w:b w:val="0"/>
          <w:bCs/>
        </w:rPr>
        <w:t xml:space="preserve">How to keep students part of the learning community when they have no classroom </w:t>
      </w:r>
      <w:proofErr w:type="spellStart"/>
      <w:r>
        <w:rPr>
          <w:b w:val="0"/>
          <w:bCs/>
        </w:rPr>
        <w:t>intereactions</w:t>
      </w:r>
      <w:proofErr w:type="spellEnd"/>
      <w:r>
        <w:rPr>
          <w:b w:val="0"/>
          <w:bCs/>
        </w:rPr>
        <w:t xml:space="preserve">. </w:t>
      </w:r>
    </w:p>
    <w:p w14:paraId="15416D6D" w14:textId="63B0E86F" w:rsidR="00921F21" w:rsidRDefault="00087ACD" w:rsidP="00921F21">
      <w:pPr>
        <w:pStyle w:val="BodyA"/>
        <w:numPr>
          <w:ilvl w:val="2"/>
          <w:numId w:val="33"/>
        </w:numPr>
        <w:rPr>
          <w:b w:val="0"/>
          <w:bCs/>
        </w:rPr>
      </w:pPr>
      <w:r>
        <w:rPr>
          <w:b w:val="0"/>
          <w:bCs/>
        </w:rPr>
        <w:t xml:space="preserve">Work load, how moving to remote learning has increased the workload tremendously for the faculty. </w:t>
      </w:r>
    </w:p>
    <w:p w14:paraId="14D1CF1B" w14:textId="72075294" w:rsidR="00087ACD" w:rsidRDefault="00087ACD" w:rsidP="00087ACD">
      <w:pPr>
        <w:pStyle w:val="BodyA"/>
        <w:numPr>
          <w:ilvl w:val="0"/>
          <w:numId w:val="0"/>
        </w:numPr>
        <w:ind w:left="360" w:hanging="360"/>
        <w:rPr>
          <w:b w:val="0"/>
          <w:bCs/>
        </w:rPr>
      </w:pPr>
    </w:p>
    <w:p w14:paraId="1DF7DFC5" w14:textId="779A3EFE" w:rsidR="00087ACD" w:rsidRDefault="00087ACD" w:rsidP="00087ACD">
      <w:pPr>
        <w:pStyle w:val="BodyA"/>
        <w:numPr>
          <w:ilvl w:val="0"/>
          <w:numId w:val="0"/>
        </w:numPr>
        <w:ind w:left="360" w:hanging="360"/>
        <w:rPr>
          <w:b w:val="0"/>
          <w:bCs/>
        </w:rPr>
      </w:pPr>
      <w:r>
        <w:rPr>
          <w:b w:val="0"/>
          <w:bCs/>
        </w:rPr>
        <w:tab/>
        <w:t xml:space="preserve">CTL has been </w:t>
      </w:r>
      <w:proofErr w:type="spellStart"/>
      <w:r>
        <w:rPr>
          <w:b w:val="0"/>
          <w:bCs/>
        </w:rPr>
        <w:t>extrememly</w:t>
      </w:r>
      <w:proofErr w:type="spellEnd"/>
      <w:r>
        <w:rPr>
          <w:b w:val="0"/>
          <w:bCs/>
        </w:rPr>
        <w:t xml:space="preserve"> helpful in the transit</w:t>
      </w:r>
      <w:ins w:id="1" w:author="Microsoft Office User" w:date="2020-04-29T22:32:00Z">
        <w:r w:rsidR="008B56EB">
          <w:rPr>
            <w:b w:val="0"/>
            <w:bCs/>
          </w:rPr>
          <w:t>ion</w:t>
        </w:r>
      </w:ins>
      <w:del w:id="2" w:author="Microsoft Office User" w:date="2020-04-29T22:32:00Z">
        <w:r w:rsidDel="008B56EB">
          <w:rPr>
            <w:b w:val="0"/>
            <w:bCs/>
          </w:rPr>
          <w:delText>iotion</w:delText>
        </w:r>
      </w:del>
      <w:r>
        <w:rPr>
          <w:b w:val="0"/>
          <w:bCs/>
        </w:rPr>
        <w:t xml:space="preserve"> to remote learning. Students have been patient and overall the process is working well because of the hard work and dedication of both faculty and students. The university infrastructure is holding up and most of the issues that are being addressed are due to the end user and their access to reliable internet. </w:t>
      </w:r>
    </w:p>
    <w:p w14:paraId="7F2A441C" w14:textId="1383EC72" w:rsidR="00087ACD" w:rsidRDefault="00087ACD" w:rsidP="00087ACD">
      <w:pPr>
        <w:pStyle w:val="BodyA"/>
        <w:numPr>
          <w:ilvl w:val="0"/>
          <w:numId w:val="0"/>
        </w:numPr>
        <w:ind w:left="360" w:hanging="360"/>
        <w:rPr>
          <w:b w:val="0"/>
          <w:bCs/>
        </w:rPr>
      </w:pPr>
    </w:p>
    <w:p w14:paraId="47129812" w14:textId="5ABF8674" w:rsidR="00087ACD" w:rsidRDefault="00087ACD" w:rsidP="00087ACD">
      <w:pPr>
        <w:pStyle w:val="BodyA"/>
        <w:numPr>
          <w:ilvl w:val="0"/>
          <w:numId w:val="0"/>
        </w:numPr>
        <w:ind w:left="360" w:hanging="360"/>
        <w:rPr>
          <w:b w:val="0"/>
          <w:bCs/>
        </w:rPr>
      </w:pPr>
      <w:r>
        <w:rPr>
          <w:b w:val="0"/>
          <w:bCs/>
        </w:rPr>
        <w:tab/>
      </w:r>
      <w:bookmarkStart w:id="3" w:name="_GoBack"/>
      <w:r>
        <w:rPr>
          <w:b w:val="0"/>
          <w:bCs/>
        </w:rPr>
        <w:t>J.</w:t>
      </w:r>
      <w:ins w:id="4" w:author="Microsoft Office User" w:date="2020-04-29T22:34:00Z">
        <w:r w:rsidR="008B56EB">
          <w:rPr>
            <w:b w:val="0"/>
            <w:bCs/>
          </w:rPr>
          <w:t xml:space="preserve"> Dickinson</w:t>
        </w:r>
      </w:ins>
      <w:r>
        <w:rPr>
          <w:b w:val="0"/>
          <w:bCs/>
        </w:rPr>
        <w:t xml:space="preserve"> is conducting a survey on remote learning. With only three weeks of classes left</w:t>
      </w:r>
      <w:ins w:id="5" w:author="Microsoft Office User" w:date="2020-04-29T22:32:00Z">
        <w:r w:rsidR="008B56EB">
          <w:rPr>
            <w:b w:val="0"/>
            <w:bCs/>
          </w:rPr>
          <w:t>,</w:t>
        </w:r>
      </w:ins>
      <w:r>
        <w:rPr>
          <w:b w:val="0"/>
          <w:bCs/>
        </w:rPr>
        <w:t xml:space="preserve"> this survey will be used to help provide insight for the future should the need for remote learning happen again. The hope is to be on campus in the fall but this survey will help prepare for the worst. There is a working group that is monitoring the situation and coming up with always changing plans. The ERTC would like to have representation on this committee. Regina and Helen will work with J. to make this request. </w:t>
      </w:r>
    </w:p>
    <w:bookmarkEnd w:id="3"/>
    <w:p w14:paraId="0A32190C" w14:textId="77777777" w:rsidR="00113528" w:rsidRDefault="00113528" w:rsidP="00087ACD">
      <w:pPr>
        <w:pStyle w:val="BodyA"/>
        <w:numPr>
          <w:ilvl w:val="0"/>
          <w:numId w:val="0"/>
        </w:numPr>
        <w:ind w:left="360" w:hanging="360"/>
        <w:jc w:val="both"/>
        <w:rPr>
          <w:color w:val="000000"/>
        </w:rPr>
      </w:pPr>
    </w:p>
    <w:p w14:paraId="2640CD04" w14:textId="77777777" w:rsidR="00113528" w:rsidRPr="00113528" w:rsidRDefault="00113528" w:rsidP="00113528">
      <w:pPr>
        <w:pStyle w:val="BodyA"/>
        <w:numPr>
          <w:ilvl w:val="0"/>
          <w:numId w:val="0"/>
        </w:numPr>
        <w:ind w:left="360"/>
        <w:jc w:val="both"/>
        <w:rPr>
          <w:color w:val="000000"/>
        </w:rPr>
      </w:pPr>
    </w:p>
    <w:p w14:paraId="137F0CDA" w14:textId="73185765" w:rsidR="00A4314A" w:rsidRPr="005D11AF" w:rsidRDefault="00983C02" w:rsidP="005D11AF">
      <w:pPr>
        <w:pStyle w:val="BodyA"/>
        <w:rPr>
          <w:b w:val="0"/>
          <w:bCs/>
        </w:rPr>
      </w:pPr>
      <w:proofErr w:type="spellStart"/>
      <w:r>
        <w:t>Yellowdig</w:t>
      </w:r>
      <w:proofErr w:type="spellEnd"/>
      <w:r>
        <w:t>, Jenny Wilkinson</w:t>
      </w:r>
      <w:r w:rsidR="00A4314A">
        <w:t xml:space="preserve">. </w:t>
      </w:r>
      <w:r w:rsidR="005D11AF">
        <w:t xml:space="preserve"> </w:t>
      </w:r>
    </w:p>
    <w:p w14:paraId="3B0906E8" w14:textId="71CE1C26" w:rsidR="00FE6A44" w:rsidRDefault="00FE6A44" w:rsidP="00897598">
      <w:r>
        <w:rPr>
          <w:noProof/>
        </w:rPr>
        <w:lastRenderedPageBreak/>
        <w:drawing>
          <wp:inline distT="0" distB="0" distL="0" distR="0" wp14:anchorId="76ADE0C3" wp14:editId="669C9971">
            <wp:extent cx="6858000" cy="3828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23 at 10.53.15 AM.png"/>
                    <pic:cNvPicPr/>
                  </pic:nvPicPr>
                  <pic:blipFill>
                    <a:blip r:embed="rId9">
                      <a:extLst>
                        <a:ext uri="{28A0092B-C50C-407E-A947-70E740481C1C}">
                          <a14:useLocalDpi xmlns:a14="http://schemas.microsoft.com/office/drawing/2010/main" val="0"/>
                        </a:ext>
                      </a:extLst>
                    </a:blip>
                    <a:stretch>
                      <a:fillRect/>
                    </a:stretch>
                  </pic:blipFill>
                  <pic:spPr>
                    <a:xfrm>
                      <a:off x="0" y="0"/>
                      <a:ext cx="6858000" cy="3828415"/>
                    </a:xfrm>
                    <a:prstGeom prst="rect">
                      <a:avLst/>
                    </a:prstGeom>
                  </pic:spPr>
                </pic:pic>
              </a:graphicData>
            </a:graphic>
          </wp:inline>
        </w:drawing>
      </w:r>
    </w:p>
    <w:p w14:paraId="0B1ACB0E" w14:textId="17BA8D5B" w:rsidR="00FE6A44" w:rsidRDefault="00FE6A44" w:rsidP="00897598">
      <w:r>
        <w:rPr>
          <w:noProof/>
        </w:rPr>
        <w:drawing>
          <wp:inline distT="0" distB="0" distL="0" distR="0" wp14:anchorId="7228F540" wp14:editId="7750F6F5">
            <wp:extent cx="6858000" cy="441687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4-23 at 10.54.50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63868" cy="4420658"/>
                    </a:xfrm>
                    <a:prstGeom prst="rect">
                      <a:avLst/>
                    </a:prstGeom>
                  </pic:spPr>
                </pic:pic>
              </a:graphicData>
            </a:graphic>
          </wp:inline>
        </w:drawing>
      </w:r>
    </w:p>
    <w:p w14:paraId="42C17A82" w14:textId="1D7E4F2C" w:rsidR="00FE6A44" w:rsidRDefault="00FE6A44" w:rsidP="00897598">
      <w:r>
        <w:rPr>
          <w:noProof/>
        </w:rPr>
        <w:lastRenderedPageBreak/>
        <w:drawing>
          <wp:inline distT="0" distB="0" distL="0" distR="0" wp14:anchorId="457AF578" wp14:editId="7DB51B9A">
            <wp:extent cx="6856569" cy="4139293"/>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4-23 at 10.55.14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62289" cy="4142746"/>
                    </a:xfrm>
                    <a:prstGeom prst="rect">
                      <a:avLst/>
                    </a:prstGeom>
                  </pic:spPr>
                </pic:pic>
              </a:graphicData>
            </a:graphic>
          </wp:inline>
        </w:drawing>
      </w:r>
    </w:p>
    <w:p w14:paraId="11B0091A" w14:textId="275BFD95" w:rsidR="00FE6A44" w:rsidRDefault="00FE6A44" w:rsidP="00897598">
      <w:r>
        <w:rPr>
          <w:noProof/>
        </w:rPr>
        <w:drawing>
          <wp:inline distT="0" distB="0" distL="0" distR="0" wp14:anchorId="0F1C0CB5" wp14:editId="64C112BF">
            <wp:extent cx="6856108" cy="4065814"/>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4-23 at 10.55.41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85659" cy="4083338"/>
                    </a:xfrm>
                    <a:prstGeom prst="rect">
                      <a:avLst/>
                    </a:prstGeom>
                  </pic:spPr>
                </pic:pic>
              </a:graphicData>
            </a:graphic>
          </wp:inline>
        </w:drawing>
      </w:r>
    </w:p>
    <w:p w14:paraId="441C862A" w14:textId="116B8528" w:rsidR="00FE6A44" w:rsidRDefault="00FE6A44" w:rsidP="00897598"/>
    <w:p w14:paraId="64E00B19" w14:textId="0216A76F" w:rsidR="00FE6A44" w:rsidRDefault="00FE6A44" w:rsidP="00897598"/>
    <w:p w14:paraId="3A220FA3" w14:textId="47BEB08A" w:rsidR="00FE6A44" w:rsidRDefault="00FE6A44" w:rsidP="00897598"/>
    <w:p w14:paraId="7987842F" w14:textId="5EE6E80C" w:rsidR="00FE6A44" w:rsidRDefault="00FE6A44" w:rsidP="00897598"/>
    <w:p w14:paraId="5B6100A1" w14:textId="33620C63" w:rsidR="00FE6A44" w:rsidRDefault="00FE6A44" w:rsidP="00897598"/>
    <w:p w14:paraId="5381FB05" w14:textId="3C87CC7A" w:rsidR="00FE6A44" w:rsidRDefault="00FE6A44" w:rsidP="00897598"/>
    <w:p w14:paraId="40BC401C" w14:textId="10F43935" w:rsidR="00FE6A44" w:rsidRDefault="00FE6A44" w:rsidP="00897598"/>
    <w:p w14:paraId="14FB6CC4" w14:textId="77777777" w:rsidR="00FE6A44" w:rsidRDefault="00FE6A44" w:rsidP="00897598"/>
    <w:p w14:paraId="2E6F6032" w14:textId="526D959D" w:rsidR="00FE6A44" w:rsidRDefault="00FE6A44" w:rsidP="00897598">
      <w:r>
        <w:rPr>
          <w:noProof/>
        </w:rPr>
        <w:drawing>
          <wp:inline distT="0" distB="0" distL="0" distR="0" wp14:anchorId="28FD9A91" wp14:editId="51118A6A">
            <wp:extent cx="6858000" cy="3500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4-23 at 10.55.27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3500755"/>
                    </a:xfrm>
                    <a:prstGeom prst="rect">
                      <a:avLst/>
                    </a:prstGeom>
                  </pic:spPr>
                </pic:pic>
              </a:graphicData>
            </a:graphic>
          </wp:inline>
        </w:drawing>
      </w:r>
    </w:p>
    <w:p w14:paraId="514F5080" w14:textId="730B1BC9" w:rsidR="00FE6A44" w:rsidRDefault="00FE6A44" w:rsidP="00EF154D">
      <w:pPr>
        <w:ind w:left="720"/>
      </w:pPr>
      <w:r>
        <w:t xml:space="preserve">The committee was very excited about the prospects of </w:t>
      </w:r>
      <w:proofErr w:type="spellStart"/>
      <w:r>
        <w:t>Yellowdig</w:t>
      </w:r>
      <w:proofErr w:type="spellEnd"/>
      <w:r>
        <w:t xml:space="preserve">. </w:t>
      </w:r>
      <w:r w:rsidR="00EF154D">
        <w:t xml:space="preserve">Alex </w:t>
      </w:r>
      <w:proofErr w:type="spellStart"/>
      <w:r w:rsidR="00EF154D">
        <w:t>Messinger</w:t>
      </w:r>
      <w:proofErr w:type="spellEnd"/>
      <w:r w:rsidR="00EF154D">
        <w:t xml:space="preserve"> </w:t>
      </w:r>
      <w:r w:rsidR="00787E3F">
        <w:t>is</w:t>
      </w:r>
      <w:r w:rsidR="00EF154D">
        <w:t xml:space="preserve"> </w:t>
      </w:r>
      <w:proofErr w:type="spellStart"/>
      <w:r w:rsidR="00EF154D">
        <w:t>reaerch</w:t>
      </w:r>
      <w:r w:rsidR="00787E3F">
        <w:t>ing</w:t>
      </w:r>
      <w:proofErr w:type="spellEnd"/>
      <w:r w:rsidR="00EF154D">
        <w:t xml:space="preserve"> the cost and </w:t>
      </w:r>
      <w:r w:rsidR="00787E3F">
        <w:t xml:space="preserve">will </w:t>
      </w:r>
      <w:r w:rsidR="00EF154D">
        <w:t xml:space="preserve">report back to J. and the committee. The university currently has some </w:t>
      </w:r>
      <w:proofErr w:type="spellStart"/>
      <w:r w:rsidR="00EF154D">
        <w:t>licesnes</w:t>
      </w:r>
      <w:proofErr w:type="spellEnd"/>
      <w:r w:rsidR="00EF154D">
        <w:t xml:space="preserve"> and will continue to use them in </w:t>
      </w:r>
      <w:proofErr w:type="spellStart"/>
      <w:r w:rsidR="00EF154D">
        <w:t>cerain</w:t>
      </w:r>
      <w:proofErr w:type="spellEnd"/>
      <w:r w:rsidR="00EF154D">
        <w:t xml:space="preserve"> areas. </w:t>
      </w:r>
    </w:p>
    <w:p w14:paraId="5FC59B94" w14:textId="77777777" w:rsidR="00FE6A44" w:rsidRPr="005D11AF" w:rsidRDefault="00FE6A44" w:rsidP="00897598"/>
    <w:p w14:paraId="52AA9A22" w14:textId="5F066967" w:rsidR="007157B2" w:rsidRPr="007157B2" w:rsidRDefault="00983C02" w:rsidP="009E2775">
      <w:pPr>
        <w:pStyle w:val="BodyA"/>
        <w:rPr>
          <w:b w:val="0"/>
          <w:bCs/>
        </w:rPr>
      </w:pPr>
      <w:r w:rsidRPr="007157B2">
        <w:rPr>
          <w:bCs/>
        </w:rPr>
        <w:t>Remote Learning Exam Schedule</w:t>
      </w:r>
      <w:r w:rsidR="00D02E28" w:rsidRPr="007157B2">
        <w:rPr>
          <w:bCs/>
        </w:rPr>
        <w:t xml:space="preserve">. </w:t>
      </w:r>
      <w:r w:rsidR="007157B2" w:rsidRPr="007157B2">
        <w:rPr>
          <w:b w:val="0"/>
          <w:bCs/>
        </w:rPr>
        <w:t>Helen me</w:t>
      </w:r>
      <w:ins w:id="6" w:author="Microsoft Office User" w:date="2020-04-29T22:33:00Z">
        <w:r w:rsidR="008B56EB">
          <w:rPr>
            <w:b w:val="0"/>
            <w:bCs/>
          </w:rPr>
          <w:t>t</w:t>
        </w:r>
      </w:ins>
      <w:del w:id="7" w:author="Microsoft Office User" w:date="2020-04-29T22:33:00Z">
        <w:r w:rsidR="007157B2" w:rsidRPr="007157B2" w:rsidDel="008B56EB">
          <w:rPr>
            <w:b w:val="0"/>
            <w:bCs/>
          </w:rPr>
          <w:delText>et</w:delText>
        </w:r>
      </w:del>
      <w:r w:rsidR="007157B2" w:rsidRPr="007157B2">
        <w:rPr>
          <w:b w:val="0"/>
          <w:bCs/>
        </w:rPr>
        <w:t xml:space="preserve"> with J. </w:t>
      </w:r>
      <w:ins w:id="8" w:author="Microsoft Office User" w:date="2020-04-29T22:33:00Z">
        <w:r w:rsidR="008B56EB">
          <w:rPr>
            <w:b w:val="0"/>
            <w:bCs/>
          </w:rPr>
          <w:t xml:space="preserve">Dickinson </w:t>
        </w:r>
      </w:ins>
      <w:r w:rsidR="007157B2" w:rsidRPr="007157B2">
        <w:rPr>
          <w:b w:val="0"/>
          <w:bCs/>
        </w:rPr>
        <w:t xml:space="preserve">and Wendy </w:t>
      </w:r>
      <w:proofErr w:type="spellStart"/>
      <w:r w:rsidR="007157B2" w:rsidRPr="007157B2">
        <w:rPr>
          <w:b w:val="0"/>
          <w:bCs/>
        </w:rPr>
        <w:t>Bernback</w:t>
      </w:r>
      <w:proofErr w:type="spellEnd"/>
      <w:r w:rsidR="007157B2" w:rsidRPr="007157B2">
        <w:rPr>
          <w:b w:val="0"/>
          <w:bCs/>
        </w:rPr>
        <w:t xml:space="preserve"> earlier to week to </w:t>
      </w:r>
      <w:proofErr w:type="spellStart"/>
      <w:r w:rsidR="007157B2" w:rsidRPr="007157B2">
        <w:rPr>
          <w:b w:val="0"/>
          <w:bCs/>
        </w:rPr>
        <w:t>discus</w:t>
      </w:r>
      <w:proofErr w:type="spellEnd"/>
      <w:r w:rsidR="007157B2" w:rsidRPr="007157B2">
        <w:rPr>
          <w:b w:val="0"/>
          <w:bCs/>
        </w:rPr>
        <w:t xml:space="preserve"> how exams will be administered during remote learning. </w:t>
      </w:r>
      <w:r w:rsidR="00787E3F">
        <w:rPr>
          <w:b w:val="0"/>
          <w:bCs/>
        </w:rPr>
        <w:t xml:space="preserve">There is more </w:t>
      </w:r>
      <w:proofErr w:type="spellStart"/>
      <w:r w:rsidR="00787E3F">
        <w:rPr>
          <w:b w:val="0"/>
          <w:bCs/>
        </w:rPr>
        <w:t>unforamtion</w:t>
      </w:r>
      <w:proofErr w:type="spellEnd"/>
      <w:r w:rsidR="00787E3F">
        <w:rPr>
          <w:b w:val="0"/>
          <w:bCs/>
        </w:rPr>
        <w:t xml:space="preserve"> on this on the university website including this article.</w:t>
      </w:r>
    </w:p>
    <w:p w14:paraId="596A15A0" w14:textId="77777777" w:rsidR="007157B2" w:rsidRDefault="007157B2" w:rsidP="007157B2">
      <w:pPr>
        <w:pStyle w:val="Heading2"/>
        <w:spacing w:before="240" w:after="144" w:line="360" w:lineRule="atLeast"/>
        <w:rPr>
          <w:rFonts w:ascii="Arial" w:hAnsi="Arial" w:cs="Arial"/>
          <w:color w:val="007155"/>
          <w:spacing w:val="7"/>
          <w:sz w:val="31"/>
          <w:szCs w:val="31"/>
        </w:rPr>
      </w:pPr>
      <w:r>
        <w:rPr>
          <w:rFonts w:ascii="Arial" w:hAnsi="Arial" w:cs="Arial"/>
          <w:b/>
          <w:bCs/>
          <w:color w:val="007155"/>
          <w:spacing w:val="7"/>
          <w:sz w:val="31"/>
          <w:szCs w:val="31"/>
        </w:rPr>
        <w:t>New Software to Support Remote Instruction and Exams</w:t>
      </w:r>
    </w:p>
    <w:p w14:paraId="55CC7A5C" w14:textId="77777777" w:rsidR="007157B2" w:rsidRDefault="007157B2" w:rsidP="007157B2">
      <w:pPr>
        <w:pStyle w:val="NormalWeb"/>
        <w:spacing w:before="0" w:beforeAutospacing="0" w:after="320" w:afterAutospacing="0" w:line="400" w:lineRule="atLeast"/>
        <w:rPr>
          <w:rFonts w:ascii="Roboto" w:hAnsi="Roboto"/>
          <w:color w:val="444444"/>
          <w:sz w:val="26"/>
          <w:szCs w:val="26"/>
        </w:rPr>
      </w:pPr>
      <w:r>
        <w:rPr>
          <w:rFonts w:ascii="Roboto" w:hAnsi="Roboto"/>
          <w:color w:val="444444"/>
          <w:sz w:val="26"/>
          <w:szCs w:val="26"/>
        </w:rPr>
        <w:t>UVM is making Screencast-O-</w:t>
      </w:r>
      <w:proofErr w:type="spellStart"/>
      <w:r>
        <w:rPr>
          <w:rFonts w:ascii="Roboto" w:hAnsi="Roboto"/>
          <w:color w:val="444444"/>
          <w:sz w:val="26"/>
          <w:szCs w:val="26"/>
        </w:rPr>
        <w:t>Matic</w:t>
      </w:r>
      <w:proofErr w:type="spellEnd"/>
      <w:r>
        <w:rPr>
          <w:rFonts w:ascii="Roboto" w:hAnsi="Roboto"/>
          <w:color w:val="444444"/>
          <w:sz w:val="26"/>
          <w:szCs w:val="26"/>
        </w:rPr>
        <w:t xml:space="preserve"> </w:t>
      </w:r>
      <w:proofErr w:type="spellStart"/>
      <w:r>
        <w:rPr>
          <w:rFonts w:ascii="Roboto" w:hAnsi="Roboto"/>
          <w:color w:val="444444"/>
          <w:sz w:val="26"/>
          <w:szCs w:val="26"/>
        </w:rPr>
        <w:t>screencasting</w:t>
      </w:r>
      <w:proofErr w:type="spellEnd"/>
      <w:r>
        <w:rPr>
          <w:rFonts w:ascii="Roboto" w:hAnsi="Roboto"/>
          <w:color w:val="444444"/>
          <w:sz w:val="26"/>
          <w:szCs w:val="26"/>
        </w:rPr>
        <w:t xml:space="preserve"> software available for all faculty on a 6-month license. Faculty can</w:t>
      </w:r>
      <w:r>
        <w:rPr>
          <w:rStyle w:val="apple-converted-space"/>
          <w:rFonts w:ascii="Roboto" w:hAnsi="Roboto"/>
          <w:color w:val="444444"/>
          <w:sz w:val="26"/>
          <w:szCs w:val="26"/>
        </w:rPr>
        <w:t> </w:t>
      </w:r>
      <w:hyperlink r:id="rId14" w:history="1">
        <w:r>
          <w:rPr>
            <w:rStyle w:val="Hyperlink"/>
            <w:rFonts w:ascii="Roboto" w:hAnsi="Roboto"/>
            <w:color w:val="0563C1"/>
            <w:sz w:val="26"/>
            <w:szCs w:val="26"/>
          </w:rPr>
          <w:t>download the software here.</w:t>
        </w:r>
      </w:hyperlink>
      <w:r>
        <w:rPr>
          <w:rStyle w:val="apple-converted-space"/>
          <w:rFonts w:ascii="Roboto" w:hAnsi="Roboto"/>
          <w:color w:val="444444"/>
          <w:sz w:val="26"/>
          <w:szCs w:val="26"/>
        </w:rPr>
        <w:t> </w:t>
      </w:r>
      <w:r>
        <w:rPr>
          <w:rFonts w:ascii="Roboto" w:hAnsi="Roboto"/>
          <w:color w:val="444444"/>
          <w:sz w:val="26"/>
          <w:szCs w:val="26"/>
        </w:rPr>
        <w:t>This software allows users to make a video capture (“screencast”) of the activity on a computer screen with audio narration. Instructions on how to use the software, and how to upload and share your videos with your students using UVM Streaming are available</w:t>
      </w:r>
      <w:r>
        <w:rPr>
          <w:rStyle w:val="apple-converted-space"/>
          <w:rFonts w:ascii="Roboto" w:hAnsi="Roboto"/>
          <w:color w:val="444444"/>
          <w:sz w:val="26"/>
          <w:szCs w:val="26"/>
        </w:rPr>
        <w:t> </w:t>
      </w:r>
      <w:hyperlink r:id="rId15" w:history="1">
        <w:r>
          <w:rPr>
            <w:rStyle w:val="Hyperlink"/>
            <w:rFonts w:ascii="Roboto" w:hAnsi="Roboto"/>
            <w:color w:val="0563C1"/>
            <w:sz w:val="26"/>
            <w:szCs w:val="26"/>
          </w:rPr>
          <w:t>here</w:t>
        </w:r>
      </w:hyperlink>
      <w:r>
        <w:rPr>
          <w:rFonts w:ascii="Roboto" w:hAnsi="Roboto"/>
          <w:color w:val="444444"/>
          <w:sz w:val="26"/>
          <w:szCs w:val="26"/>
        </w:rPr>
        <w:t>. GTAs can download the free version of the software, which has many of the same features,</w:t>
      </w:r>
      <w:r>
        <w:rPr>
          <w:rStyle w:val="apple-converted-space"/>
          <w:rFonts w:ascii="Roboto" w:hAnsi="Roboto"/>
          <w:color w:val="444444"/>
          <w:sz w:val="26"/>
          <w:szCs w:val="26"/>
        </w:rPr>
        <w:t> </w:t>
      </w:r>
      <w:hyperlink r:id="rId16" w:history="1">
        <w:r>
          <w:rPr>
            <w:rStyle w:val="Hyperlink"/>
            <w:rFonts w:ascii="Roboto" w:hAnsi="Roboto"/>
            <w:color w:val="0563C1"/>
            <w:sz w:val="26"/>
            <w:szCs w:val="26"/>
          </w:rPr>
          <w:t>here</w:t>
        </w:r>
      </w:hyperlink>
      <w:r>
        <w:rPr>
          <w:rFonts w:ascii="Roboto" w:hAnsi="Roboto"/>
          <w:color w:val="444444"/>
          <w:sz w:val="26"/>
          <w:szCs w:val="26"/>
        </w:rPr>
        <w:t>.</w:t>
      </w:r>
    </w:p>
    <w:p w14:paraId="207EF018" w14:textId="77777777" w:rsidR="007157B2" w:rsidRDefault="007157B2" w:rsidP="007157B2">
      <w:pPr>
        <w:pStyle w:val="NormalWeb"/>
        <w:spacing w:before="0" w:beforeAutospacing="0" w:after="320" w:afterAutospacing="0" w:line="400" w:lineRule="atLeast"/>
        <w:rPr>
          <w:rFonts w:ascii="Roboto" w:hAnsi="Roboto"/>
          <w:color w:val="444444"/>
          <w:sz w:val="26"/>
          <w:szCs w:val="26"/>
        </w:rPr>
      </w:pPr>
      <w:r>
        <w:rPr>
          <w:rFonts w:ascii="Roboto" w:hAnsi="Roboto"/>
          <w:color w:val="444444"/>
          <w:sz w:val="26"/>
          <w:szCs w:val="26"/>
        </w:rPr>
        <w:t xml:space="preserve">UVM has a site-wide license for two </w:t>
      </w:r>
      <w:proofErr w:type="spellStart"/>
      <w:r>
        <w:rPr>
          <w:rFonts w:ascii="Roboto" w:hAnsi="Roboto"/>
          <w:color w:val="444444"/>
          <w:sz w:val="26"/>
          <w:szCs w:val="26"/>
        </w:rPr>
        <w:t>Respondus</w:t>
      </w:r>
      <w:proofErr w:type="spellEnd"/>
      <w:r>
        <w:rPr>
          <w:rFonts w:ascii="Roboto" w:hAnsi="Roboto"/>
          <w:color w:val="444444"/>
          <w:sz w:val="26"/>
          <w:szCs w:val="26"/>
        </w:rPr>
        <w:t xml:space="preserve"> products that deter cheating on exams that are administered online.</w:t>
      </w:r>
    </w:p>
    <w:p w14:paraId="40CD85EF" w14:textId="77777777" w:rsidR="007157B2" w:rsidRDefault="007157B2" w:rsidP="007157B2">
      <w:pPr>
        <w:pStyle w:val="NormalWeb"/>
        <w:numPr>
          <w:ilvl w:val="0"/>
          <w:numId w:val="35"/>
        </w:numPr>
        <w:spacing w:before="0" w:beforeAutospacing="0" w:after="320" w:afterAutospacing="0" w:line="400" w:lineRule="atLeast"/>
        <w:ind w:left="144"/>
        <w:rPr>
          <w:rFonts w:ascii="Roboto" w:hAnsi="Roboto"/>
          <w:color w:val="444444"/>
          <w:sz w:val="26"/>
          <w:szCs w:val="26"/>
        </w:rPr>
      </w:pPr>
      <w:proofErr w:type="spellStart"/>
      <w:r>
        <w:rPr>
          <w:rFonts w:ascii="Roboto" w:hAnsi="Roboto"/>
          <w:color w:val="444444"/>
          <w:sz w:val="26"/>
          <w:szCs w:val="26"/>
        </w:rPr>
        <w:t>Respondus</w:t>
      </w:r>
      <w:proofErr w:type="spellEnd"/>
      <w:r>
        <w:rPr>
          <w:rFonts w:ascii="Roboto" w:hAnsi="Roboto"/>
          <w:color w:val="444444"/>
          <w:sz w:val="26"/>
          <w:szCs w:val="26"/>
        </w:rPr>
        <w:t xml:space="preserve"> Lockdown Browser is a web browser which restricts student access to only UVM’s Blackboard server during an exam. When it is in use, all other applications and websites are inaccessible to students when taking a test.</w:t>
      </w:r>
    </w:p>
    <w:p w14:paraId="27980B06" w14:textId="77777777" w:rsidR="007157B2" w:rsidRDefault="007157B2" w:rsidP="007157B2">
      <w:pPr>
        <w:pStyle w:val="NormalWeb"/>
        <w:numPr>
          <w:ilvl w:val="0"/>
          <w:numId w:val="35"/>
        </w:numPr>
        <w:spacing w:before="0" w:beforeAutospacing="0" w:after="320" w:afterAutospacing="0" w:line="400" w:lineRule="atLeast"/>
        <w:ind w:left="144"/>
        <w:rPr>
          <w:rFonts w:ascii="Roboto" w:hAnsi="Roboto"/>
          <w:color w:val="444444"/>
          <w:sz w:val="26"/>
          <w:szCs w:val="26"/>
        </w:rPr>
      </w:pPr>
      <w:proofErr w:type="spellStart"/>
      <w:r>
        <w:rPr>
          <w:rFonts w:ascii="Roboto" w:hAnsi="Roboto"/>
          <w:color w:val="444444"/>
          <w:sz w:val="26"/>
          <w:szCs w:val="26"/>
        </w:rPr>
        <w:lastRenderedPageBreak/>
        <w:t>Respondus</w:t>
      </w:r>
      <w:proofErr w:type="spellEnd"/>
      <w:r>
        <w:rPr>
          <w:rFonts w:ascii="Roboto" w:hAnsi="Roboto"/>
          <w:color w:val="444444"/>
          <w:sz w:val="26"/>
          <w:szCs w:val="26"/>
        </w:rPr>
        <w:t xml:space="preserve"> Monitor is a video “proctoring” add-on to Lockdown Browser; this tool is now available for all faculty to use. While these tools can’t fully prevent cheating, they can act as a deterrent. Instructions for faculty and students on using </w:t>
      </w:r>
      <w:proofErr w:type="spellStart"/>
      <w:r>
        <w:rPr>
          <w:rFonts w:ascii="Roboto" w:hAnsi="Roboto"/>
          <w:color w:val="444444"/>
          <w:sz w:val="26"/>
          <w:szCs w:val="26"/>
        </w:rPr>
        <w:t>Respondus</w:t>
      </w:r>
      <w:proofErr w:type="spellEnd"/>
      <w:r>
        <w:rPr>
          <w:rFonts w:ascii="Roboto" w:hAnsi="Roboto"/>
          <w:color w:val="444444"/>
          <w:sz w:val="26"/>
          <w:szCs w:val="26"/>
        </w:rPr>
        <w:t xml:space="preserve"> Lockdown Browser and </w:t>
      </w:r>
      <w:proofErr w:type="spellStart"/>
      <w:r>
        <w:rPr>
          <w:rFonts w:ascii="Roboto" w:hAnsi="Roboto"/>
          <w:color w:val="444444"/>
          <w:sz w:val="26"/>
          <w:szCs w:val="26"/>
        </w:rPr>
        <w:t>Respondus</w:t>
      </w:r>
      <w:proofErr w:type="spellEnd"/>
      <w:r>
        <w:rPr>
          <w:rFonts w:ascii="Roboto" w:hAnsi="Roboto"/>
          <w:color w:val="444444"/>
          <w:sz w:val="26"/>
          <w:szCs w:val="26"/>
        </w:rPr>
        <w:t xml:space="preserve"> Monitor are available</w:t>
      </w:r>
      <w:r>
        <w:rPr>
          <w:rStyle w:val="apple-converted-space"/>
          <w:rFonts w:ascii="Roboto" w:hAnsi="Roboto"/>
          <w:color w:val="444444"/>
          <w:sz w:val="26"/>
          <w:szCs w:val="26"/>
        </w:rPr>
        <w:t> </w:t>
      </w:r>
      <w:hyperlink r:id="rId17" w:history="1">
        <w:r>
          <w:rPr>
            <w:rStyle w:val="Hyperlink"/>
            <w:rFonts w:ascii="Roboto" w:hAnsi="Roboto"/>
            <w:color w:val="0563C1"/>
            <w:sz w:val="26"/>
            <w:szCs w:val="26"/>
          </w:rPr>
          <w:t>here</w:t>
        </w:r>
      </w:hyperlink>
      <w:r>
        <w:rPr>
          <w:rFonts w:ascii="Roboto" w:hAnsi="Roboto"/>
          <w:color w:val="444444"/>
          <w:sz w:val="26"/>
          <w:szCs w:val="26"/>
        </w:rPr>
        <w:t>.</w:t>
      </w:r>
    </w:p>
    <w:p w14:paraId="0EEBBFEC" w14:textId="77777777" w:rsidR="007157B2" w:rsidRDefault="007157B2" w:rsidP="007157B2">
      <w:pPr>
        <w:pStyle w:val="NormalWeb"/>
        <w:spacing w:before="0" w:beforeAutospacing="0" w:after="320" w:afterAutospacing="0" w:line="400" w:lineRule="atLeast"/>
        <w:rPr>
          <w:rFonts w:ascii="Roboto" w:hAnsi="Roboto"/>
          <w:color w:val="444444"/>
          <w:sz w:val="26"/>
          <w:szCs w:val="26"/>
        </w:rPr>
      </w:pPr>
      <w:r>
        <w:rPr>
          <w:rFonts w:ascii="Roboto" w:hAnsi="Roboto"/>
          <w:color w:val="444444"/>
          <w:sz w:val="26"/>
          <w:szCs w:val="26"/>
        </w:rPr>
        <w:t>At this time, we are discouraging use of other proctoring software that passes a fee to the student. Faculty members should seek approval from their Dean if they anticipate the need to use a fee-based service.</w:t>
      </w:r>
    </w:p>
    <w:p w14:paraId="052E72F1" w14:textId="77777777" w:rsidR="007157B2" w:rsidRDefault="007157B2" w:rsidP="007157B2">
      <w:pPr>
        <w:pStyle w:val="NormalWeb"/>
        <w:spacing w:before="0" w:beforeAutospacing="0" w:after="320" w:afterAutospacing="0" w:line="400" w:lineRule="atLeast"/>
        <w:rPr>
          <w:rFonts w:ascii="Roboto" w:hAnsi="Roboto"/>
          <w:color w:val="444444"/>
          <w:sz w:val="26"/>
          <w:szCs w:val="26"/>
        </w:rPr>
      </w:pPr>
      <w:r>
        <w:rPr>
          <w:rFonts w:ascii="Roboto" w:hAnsi="Roboto"/>
          <w:color w:val="444444"/>
          <w:sz w:val="26"/>
          <w:szCs w:val="26"/>
        </w:rPr>
        <w:t>Where possible, faculty should consider alternatives to long, high-stakes exams. In addition to academic integrity concerns, these exams can be difficult for students to complete if they have a poor internet connection. While not all alternatives will be scalable to larger classes, some examples of alternatives would be: have more frequent, shorter quizzes; use open-book take-home exams that require students to demonstrate their thinking process for a smaller number of problems/questions; create alternative assignments that require students to demonstrate and apply understanding of course concepts drawn from across the semester (short position paper; fact sheet; presentation; proposal). CTL and WID have added workshops that cover these and other techniques called “Reimagining Testing while Teaching Remotely” and “Transforming Tests into Alternative Assignments” to their</w:t>
      </w:r>
      <w:r>
        <w:rPr>
          <w:rStyle w:val="apple-converted-space"/>
          <w:rFonts w:ascii="Roboto" w:hAnsi="Roboto"/>
          <w:color w:val="444444"/>
          <w:sz w:val="26"/>
          <w:szCs w:val="26"/>
        </w:rPr>
        <w:t> </w:t>
      </w:r>
      <w:hyperlink r:id="rId18" w:history="1">
        <w:r>
          <w:rPr>
            <w:rStyle w:val="Hyperlink"/>
            <w:rFonts w:ascii="Roboto" w:hAnsi="Roboto"/>
            <w:color w:val="0563C1"/>
            <w:sz w:val="26"/>
            <w:szCs w:val="26"/>
          </w:rPr>
          <w:t>upcoming events</w:t>
        </w:r>
      </w:hyperlink>
      <w:r>
        <w:rPr>
          <w:rFonts w:ascii="Roboto" w:hAnsi="Roboto"/>
          <w:color w:val="444444"/>
          <w:sz w:val="26"/>
          <w:szCs w:val="26"/>
        </w:rPr>
        <w:t>. CTL will also be adding a resource on alternatives to high stakes exams in the</w:t>
      </w:r>
      <w:r>
        <w:rPr>
          <w:rStyle w:val="apple-converted-space"/>
          <w:rFonts w:ascii="Roboto" w:hAnsi="Roboto"/>
          <w:color w:val="444444"/>
          <w:sz w:val="26"/>
          <w:szCs w:val="26"/>
        </w:rPr>
        <w:t> </w:t>
      </w:r>
      <w:hyperlink r:id="rId19" w:history="1">
        <w:r>
          <w:rPr>
            <w:rStyle w:val="Hyperlink"/>
            <w:rFonts w:ascii="Roboto" w:hAnsi="Roboto"/>
            <w:color w:val="0563C1"/>
            <w:sz w:val="26"/>
            <w:szCs w:val="26"/>
          </w:rPr>
          <w:t>Teaching Continuity</w:t>
        </w:r>
      </w:hyperlink>
      <w:r>
        <w:rPr>
          <w:rStyle w:val="apple-converted-space"/>
          <w:rFonts w:ascii="Roboto" w:hAnsi="Roboto"/>
          <w:color w:val="444444"/>
          <w:sz w:val="26"/>
          <w:szCs w:val="26"/>
        </w:rPr>
        <w:t> </w:t>
      </w:r>
      <w:r>
        <w:rPr>
          <w:rFonts w:ascii="Roboto" w:hAnsi="Roboto"/>
          <w:color w:val="444444"/>
          <w:sz w:val="26"/>
          <w:szCs w:val="26"/>
        </w:rPr>
        <w:t>page early this week.</w:t>
      </w:r>
    </w:p>
    <w:p w14:paraId="45791F17" w14:textId="77777777" w:rsidR="007157B2" w:rsidRDefault="007157B2" w:rsidP="00EF154D">
      <w:pPr>
        <w:pStyle w:val="BodyA"/>
        <w:numPr>
          <w:ilvl w:val="0"/>
          <w:numId w:val="0"/>
        </w:numPr>
        <w:ind w:left="360" w:hanging="360"/>
        <w:rPr>
          <w:bCs/>
        </w:rPr>
      </w:pPr>
    </w:p>
    <w:p w14:paraId="2A0DD6A5" w14:textId="20191088" w:rsidR="00B511A1" w:rsidRPr="0014596D" w:rsidRDefault="00B511A1" w:rsidP="00B511A1">
      <w:pPr>
        <w:rPr>
          <w:b/>
          <w:bCs/>
        </w:rPr>
      </w:pPr>
    </w:p>
    <w:p w14:paraId="00375A9F" w14:textId="6A2AAAC8" w:rsidR="009F63D3" w:rsidRPr="00787E3F" w:rsidRDefault="009F63D3" w:rsidP="005D11AF">
      <w:pPr>
        <w:pStyle w:val="BodyA"/>
        <w:rPr>
          <w:bCs/>
        </w:rPr>
      </w:pPr>
      <w:r w:rsidRPr="00787E3F">
        <w:rPr>
          <w:bCs/>
        </w:rPr>
        <w:t>New Business</w:t>
      </w:r>
      <w:r w:rsidR="00983C02" w:rsidRPr="00787E3F">
        <w:rPr>
          <w:bCs/>
        </w:rPr>
        <w:t xml:space="preserve"> / Old </w:t>
      </w:r>
      <w:proofErr w:type="spellStart"/>
      <w:r w:rsidR="00983C02" w:rsidRPr="00787E3F">
        <w:rPr>
          <w:bCs/>
        </w:rPr>
        <w:t>Busines</w:t>
      </w:r>
      <w:proofErr w:type="spellEnd"/>
      <w:r w:rsidRPr="00787E3F">
        <w:rPr>
          <w:bCs/>
        </w:rPr>
        <w:t>.</w:t>
      </w:r>
      <w:r w:rsidR="00D02E28" w:rsidRPr="00787E3F">
        <w:rPr>
          <w:bCs/>
        </w:rPr>
        <w:t xml:space="preserve"> </w:t>
      </w:r>
      <w:r w:rsidR="002E1DB1" w:rsidRPr="00787E3F">
        <w:rPr>
          <w:b w:val="0"/>
          <w:bCs/>
        </w:rPr>
        <w:t>There was no new</w:t>
      </w:r>
      <w:r w:rsidR="00983C02" w:rsidRPr="00787E3F">
        <w:rPr>
          <w:b w:val="0"/>
          <w:bCs/>
        </w:rPr>
        <w:t xml:space="preserve"> / old</w:t>
      </w:r>
      <w:r w:rsidR="002E1DB1" w:rsidRPr="00787E3F">
        <w:rPr>
          <w:b w:val="0"/>
          <w:bCs/>
        </w:rPr>
        <w:t xml:space="preserve"> business at this time.</w:t>
      </w:r>
      <w:r w:rsidR="002E1DB1" w:rsidRPr="00787E3F">
        <w:rPr>
          <w:bCs/>
        </w:rPr>
        <w:t xml:space="preserve"> </w:t>
      </w:r>
    </w:p>
    <w:p w14:paraId="4368B1B4" w14:textId="77777777" w:rsidR="00483E31" w:rsidRPr="00787E3F" w:rsidRDefault="00483E31" w:rsidP="00483E31">
      <w:pPr>
        <w:rPr>
          <w:b/>
          <w:color w:val="000000"/>
        </w:rPr>
      </w:pPr>
    </w:p>
    <w:p w14:paraId="32B40096" w14:textId="640C48A1" w:rsidR="00F5559C" w:rsidRPr="00787E3F" w:rsidRDefault="00DD0417" w:rsidP="00B92CF4">
      <w:pPr>
        <w:tabs>
          <w:tab w:val="left" w:pos="1080"/>
        </w:tabs>
        <w:spacing w:after="120"/>
        <w:ind w:right="-907"/>
      </w:pPr>
      <w:r w:rsidRPr="00787E3F">
        <w:t>T</w:t>
      </w:r>
      <w:r w:rsidR="00175733" w:rsidRPr="00787E3F">
        <w:t xml:space="preserve">he meeting adjourned </w:t>
      </w:r>
      <w:r w:rsidR="002C6799" w:rsidRPr="00787E3F">
        <w:t xml:space="preserve">at </w:t>
      </w:r>
      <w:r w:rsidR="00C023DE" w:rsidRPr="00787E3F">
        <w:t>10</w:t>
      </w:r>
      <w:r w:rsidR="00AD5522" w:rsidRPr="00787E3F">
        <w:t>:</w:t>
      </w:r>
      <w:r w:rsidR="00983C02" w:rsidRPr="00787E3F">
        <w:t>30</w:t>
      </w:r>
      <w:r w:rsidR="00D02E28" w:rsidRPr="00787E3F">
        <w:t xml:space="preserve"> </w:t>
      </w:r>
      <w:r w:rsidR="00EC1290" w:rsidRPr="00787E3F">
        <w:t>am.</w:t>
      </w:r>
      <w:r w:rsidR="00B92CF4" w:rsidRPr="00787E3F">
        <w:t xml:space="preserve"> </w:t>
      </w:r>
    </w:p>
    <w:p w14:paraId="5B6B1962" w14:textId="06078AC8" w:rsidR="00C023DE" w:rsidRPr="00983C02" w:rsidRDefault="002742F7" w:rsidP="00B92CF4">
      <w:pPr>
        <w:tabs>
          <w:tab w:val="left" w:pos="1080"/>
        </w:tabs>
        <w:spacing w:after="120"/>
        <w:ind w:right="-907"/>
        <w:rPr>
          <w:b/>
          <w:bCs/>
        </w:rPr>
      </w:pPr>
      <w:r w:rsidRPr="00787E3F">
        <w:rPr>
          <w:b/>
          <w:bCs/>
        </w:rPr>
        <w:t xml:space="preserve">The next meeting of the ERTC will take place on </w:t>
      </w:r>
      <w:r w:rsidR="00983C02" w:rsidRPr="00787E3F">
        <w:rPr>
          <w:b/>
          <w:bCs/>
        </w:rPr>
        <w:t>May 4</w:t>
      </w:r>
      <w:r w:rsidR="00983C02" w:rsidRPr="00787E3F">
        <w:rPr>
          <w:b/>
          <w:bCs/>
          <w:vertAlign w:val="superscript"/>
        </w:rPr>
        <w:t>th</w:t>
      </w:r>
      <w:r w:rsidR="00983C02" w:rsidRPr="00787E3F">
        <w:rPr>
          <w:b/>
          <w:bCs/>
        </w:rPr>
        <w:t xml:space="preserve"> via Microsoft Teams</w:t>
      </w:r>
      <w:r w:rsidRPr="00787E3F">
        <w:rPr>
          <w:b/>
          <w:bCs/>
        </w:rPr>
        <w:t>.</w:t>
      </w:r>
      <w:r w:rsidRPr="00983C02">
        <w:rPr>
          <w:b/>
          <w:bCs/>
        </w:rPr>
        <w:t xml:space="preserve"> </w:t>
      </w:r>
    </w:p>
    <w:sectPr w:rsidR="00C023DE" w:rsidRPr="00983C02" w:rsidSect="00FE6A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41547" w14:textId="77777777" w:rsidR="006C2C47" w:rsidRDefault="006C2C47" w:rsidP="003D0073">
      <w:r>
        <w:separator/>
      </w:r>
    </w:p>
  </w:endnote>
  <w:endnote w:type="continuationSeparator" w:id="0">
    <w:p w14:paraId="3F27B0DF" w14:textId="77777777" w:rsidR="006C2C47" w:rsidRDefault="006C2C47" w:rsidP="003D0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2EFF" w:usb1="D000785B"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Roboto">
    <w:altName w:val="Times New Roman"/>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5C61B5" w14:textId="77777777" w:rsidR="006C2C47" w:rsidRDefault="006C2C47" w:rsidP="003D0073">
      <w:r>
        <w:separator/>
      </w:r>
    </w:p>
  </w:footnote>
  <w:footnote w:type="continuationSeparator" w:id="0">
    <w:p w14:paraId="5979234F" w14:textId="77777777" w:rsidR="006C2C47" w:rsidRDefault="006C2C47" w:rsidP="003D00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D7A89"/>
    <w:multiLevelType w:val="hybridMultilevel"/>
    <w:tmpl w:val="5F8E3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01882"/>
    <w:multiLevelType w:val="hybridMultilevel"/>
    <w:tmpl w:val="C0063828"/>
    <w:lvl w:ilvl="0" w:tplc="E2D2337E">
      <w:start w:val="2"/>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2BA2B7D"/>
    <w:multiLevelType w:val="hybridMultilevel"/>
    <w:tmpl w:val="36D4B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42DEC"/>
    <w:multiLevelType w:val="hybridMultilevel"/>
    <w:tmpl w:val="FB0A72AC"/>
    <w:lvl w:ilvl="0" w:tplc="04090001">
      <w:start w:val="1"/>
      <w:numFmt w:val="bullet"/>
      <w:lvlText w:val=""/>
      <w:lvlJc w:val="left"/>
      <w:pPr>
        <w:ind w:left="720" w:hanging="360"/>
      </w:pPr>
      <w:rPr>
        <w:rFonts w:ascii="Symbol" w:hAnsi="Symbol" w:hint="default"/>
      </w:rPr>
    </w:lvl>
    <w:lvl w:ilvl="1" w:tplc="02329136">
      <w:numFmt w:val="bullet"/>
      <w:lvlText w:val="•"/>
      <w:lvlJc w:val="left"/>
      <w:pPr>
        <w:ind w:left="1440" w:hanging="360"/>
      </w:pPr>
      <w:rPr>
        <w:rFonts w:ascii="Cambria" w:eastAsiaTheme="minorEastAsia" w:hAnsi="Cambria" w:cs="Times New Roman" w:hint="default"/>
        <w:b/>
        <w:color w:val="auto"/>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432E0"/>
    <w:multiLevelType w:val="multilevel"/>
    <w:tmpl w:val="FE20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E840AB"/>
    <w:multiLevelType w:val="hybridMultilevel"/>
    <w:tmpl w:val="E81C0784"/>
    <w:lvl w:ilvl="0" w:tplc="A70AB6EE">
      <w:start w:val="1"/>
      <w:numFmt w:val="decimal"/>
      <w:pStyle w:val="BodyA"/>
      <w:lvlText w:val="%1."/>
      <w:lvlJc w:val="left"/>
      <w:pPr>
        <w:ind w:left="360" w:hanging="360"/>
      </w:pPr>
      <w:rPr>
        <w:b/>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1C5E1C"/>
    <w:multiLevelType w:val="hybridMultilevel"/>
    <w:tmpl w:val="9C644D18"/>
    <w:lvl w:ilvl="0" w:tplc="43CA28E8">
      <w:start w:val="1"/>
      <w:numFmt w:val="lowerRoman"/>
      <w:lvlText w:val="%1."/>
      <w:lvlJc w:val="left"/>
      <w:pPr>
        <w:ind w:left="1080" w:hanging="720"/>
      </w:pPr>
      <w:rPr>
        <w:rFonts w:ascii="TimesNewRomanPSMT" w:hAnsi="TimesNewRomanPSMT" w:cs="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E559C"/>
    <w:multiLevelType w:val="hybridMultilevel"/>
    <w:tmpl w:val="35A6AD6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15:restartNumberingAfterBreak="0">
    <w:nsid w:val="1B220CEA"/>
    <w:multiLevelType w:val="hybridMultilevel"/>
    <w:tmpl w:val="A0CE8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9A5FFF"/>
    <w:multiLevelType w:val="hybridMultilevel"/>
    <w:tmpl w:val="1C3C6D0C"/>
    <w:lvl w:ilvl="0" w:tplc="B8366C8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830D9B"/>
    <w:multiLevelType w:val="hybridMultilevel"/>
    <w:tmpl w:val="FE640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27D4D"/>
    <w:multiLevelType w:val="hybridMultilevel"/>
    <w:tmpl w:val="150E1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472921"/>
    <w:multiLevelType w:val="hybridMultilevel"/>
    <w:tmpl w:val="94C6F508"/>
    <w:lvl w:ilvl="0" w:tplc="47C00EEA">
      <w:start w:val="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15:restartNumberingAfterBreak="0">
    <w:nsid w:val="352F7F58"/>
    <w:multiLevelType w:val="hybridMultilevel"/>
    <w:tmpl w:val="8056EBAA"/>
    <w:lvl w:ilvl="0" w:tplc="60E23D78">
      <w:start w:val="1"/>
      <w:numFmt w:val="decimal"/>
      <w:lvlText w:val="%1."/>
      <w:lvlJc w:val="left"/>
      <w:pPr>
        <w:ind w:left="63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CA4FF5"/>
    <w:multiLevelType w:val="hybridMultilevel"/>
    <w:tmpl w:val="651C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A70A7"/>
    <w:multiLevelType w:val="multilevel"/>
    <w:tmpl w:val="2AF2F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841F02"/>
    <w:multiLevelType w:val="hybridMultilevel"/>
    <w:tmpl w:val="CDFCFC76"/>
    <w:lvl w:ilvl="0" w:tplc="04090003">
      <w:start w:val="1"/>
      <w:numFmt w:val="bullet"/>
      <w:lvlText w:val="o"/>
      <w:lvlJc w:val="left"/>
      <w:pPr>
        <w:ind w:left="1447" w:hanging="360"/>
      </w:pPr>
      <w:rPr>
        <w:rFonts w:ascii="Courier New" w:hAnsi="Courier New" w:cs="Courier New"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7" w15:restartNumberingAfterBreak="0">
    <w:nsid w:val="3B3471D2"/>
    <w:multiLevelType w:val="hybridMultilevel"/>
    <w:tmpl w:val="9E803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8A6CF4"/>
    <w:multiLevelType w:val="hybridMultilevel"/>
    <w:tmpl w:val="CEB82016"/>
    <w:lvl w:ilvl="0" w:tplc="4B849B4A">
      <w:start w:val="1"/>
      <w:numFmt w:val="decimal"/>
      <w:lvlText w:val="%1."/>
      <w:lvlJc w:val="left"/>
      <w:pPr>
        <w:ind w:left="360" w:hanging="360"/>
      </w:pPr>
      <w:rPr>
        <w:rFonts w:hint="default"/>
        <w:b/>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980" w:hanging="360"/>
      </w:pPr>
      <w:rPr>
        <w:rFonts w:ascii="Courier New" w:hAnsi="Courier New" w:cs="Courier New"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9051D3"/>
    <w:multiLevelType w:val="hybridMultilevel"/>
    <w:tmpl w:val="47027120"/>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F514ABD"/>
    <w:multiLevelType w:val="hybridMultilevel"/>
    <w:tmpl w:val="E4100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7A3F2F"/>
    <w:multiLevelType w:val="hybridMultilevel"/>
    <w:tmpl w:val="18E09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AE70CF"/>
    <w:multiLevelType w:val="hybridMultilevel"/>
    <w:tmpl w:val="A3126B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2685883"/>
    <w:multiLevelType w:val="hybridMultilevel"/>
    <w:tmpl w:val="A9768D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B5D6F05"/>
    <w:multiLevelType w:val="hybridMultilevel"/>
    <w:tmpl w:val="5EF2D12E"/>
    <w:lvl w:ilvl="0" w:tplc="04090001">
      <w:start w:val="1"/>
      <w:numFmt w:val="bullet"/>
      <w:lvlText w:val=""/>
      <w:lvlJc w:val="left"/>
      <w:pPr>
        <w:ind w:left="720" w:hanging="360"/>
      </w:pPr>
      <w:rPr>
        <w:rFonts w:ascii="Symbol" w:hAnsi="Symbol" w:hint="default"/>
      </w:rPr>
    </w:lvl>
    <w:lvl w:ilvl="1" w:tplc="B1628B88">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411695"/>
    <w:multiLevelType w:val="hybridMultilevel"/>
    <w:tmpl w:val="01FA0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D72A16"/>
    <w:multiLevelType w:val="hybridMultilevel"/>
    <w:tmpl w:val="1570ECEE"/>
    <w:lvl w:ilvl="0" w:tplc="94842F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B0A4AB1"/>
    <w:multiLevelType w:val="hybridMultilevel"/>
    <w:tmpl w:val="AEAA27DC"/>
    <w:lvl w:ilvl="0" w:tplc="E37E19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E333FD"/>
    <w:multiLevelType w:val="hybridMultilevel"/>
    <w:tmpl w:val="7C7048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6CA272B"/>
    <w:multiLevelType w:val="multilevel"/>
    <w:tmpl w:val="8A046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4206B1"/>
    <w:multiLevelType w:val="hybridMultilevel"/>
    <w:tmpl w:val="EAF67F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A174E45"/>
    <w:multiLevelType w:val="hybridMultilevel"/>
    <w:tmpl w:val="A3EC1EEC"/>
    <w:lvl w:ilvl="0" w:tplc="CCB285A0">
      <w:start w:val="1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31B342D"/>
    <w:multiLevelType w:val="multilevel"/>
    <w:tmpl w:val="C9FE8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67A09E2"/>
    <w:multiLevelType w:val="hybridMultilevel"/>
    <w:tmpl w:val="29D4EC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DCF3D3F"/>
    <w:multiLevelType w:val="hybridMultilevel"/>
    <w:tmpl w:val="C256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3"/>
  </w:num>
  <w:num w:numId="4">
    <w:abstractNumId w:val="27"/>
  </w:num>
  <w:num w:numId="5">
    <w:abstractNumId w:val="11"/>
  </w:num>
  <w:num w:numId="6">
    <w:abstractNumId w:val="30"/>
  </w:num>
  <w:num w:numId="7">
    <w:abstractNumId w:val="9"/>
  </w:num>
  <w:num w:numId="8">
    <w:abstractNumId w:val="12"/>
  </w:num>
  <w:num w:numId="9">
    <w:abstractNumId w:val="1"/>
  </w:num>
  <w:num w:numId="10">
    <w:abstractNumId w:val="24"/>
  </w:num>
  <w:num w:numId="11">
    <w:abstractNumId w:val="4"/>
  </w:num>
  <w:num w:numId="12">
    <w:abstractNumId w:val="20"/>
  </w:num>
  <w:num w:numId="13">
    <w:abstractNumId w:val="7"/>
  </w:num>
  <w:num w:numId="14">
    <w:abstractNumId w:val="34"/>
  </w:num>
  <w:num w:numId="15">
    <w:abstractNumId w:val="21"/>
  </w:num>
  <w:num w:numId="16">
    <w:abstractNumId w:val="26"/>
  </w:num>
  <w:num w:numId="17">
    <w:abstractNumId w:val="6"/>
  </w:num>
  <w:num w:numId="18">
    <w:abstractNumId w:val="14"/>
  </w:num>
  <w:num w:numId="19">
    <w:abstractNumId w:val="25"/>
  </w:num>
  <w:num w:numId="20">
    <w:abstractNumId w:val="2"/>
  </w:num>
  <w:num w:numId="21">
    <w:abstractNumId w:val="0"/>
  </w:num>
  <w:num w:numId="22">
    <w:abstractNumId w:val="8"/>
  </w:num>
  <w:num w:numId="23">
    <w:abstractNumId w:val="10"/>
  </w:num>
  <w:num w:numId="24">
    <w:abstractNumId w:val="13"/>
  </w:num>
  <w:num w:numId="25">
    <w:abstractNumId w:val="23"/>
  </w:num>
  <w:num w:numId="26">
    <w:abstractNumId w:val="16"/>
  </w:num>
  <w:num w:numId="27">
    <w:abstractNumId w:val="15"/>
  </w:num>
  <w:num w:numId="28">
    <w:abstractNumId w:val="31"/>
  </w:num>
  <w:num w:numId="29">
    <w:abstractNumId w:val="28"/>
  </w:num>
  <w:num w:numId="30">
    <w:abstractNumId w:val="22"/>
  </w:num>
  <w:num w:numId="31">
    <w:abstractNumId w:val="33"/>
  </w:num>
  <w:num w:numId="32">
    <w:abstractNumId w:val="29"/>
  </w:num>
  <w:num w:numId="33">
    <w:abstractNumId w:val="5"/>
  </w:num>
  <w:num w:numId="34">
    <w:abstractNumId w:val="17"/>
  </w:num>
  <w:num w:numId="35">
    <w:abstractNumId w:val="3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hideSpellingErrors/>
  <w:hideGrammaticalErrors/>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100"/>
    <w:rsid w:val="000000C2"/>
    <w:rsid w:val="00011126"/>
    <w:rsid w:val="00011F74"/>
    <w:rsid w:val="000135C9"/>
    <w:rsid w:val="00014AE1"/>
    <w:rsid w:val="00035A11"/>
    <w:rsid w:val="00037318"/>
    <w:rsid w:val="00037609"/>
    <w:rsid w:val="00037680"/>
    <w:rsid w:val="00043F4D"/>
    <w:rsid w:val="00046F6F"/>
    <w:rsid w:val="00047418"/>
    <w:rsid w:val="00051602"/>
    <w:rsid w:val="000615CA"/>
    <w:rsid w:val="00063894"/>
    <w:rsid w:val="00071336"/>
    <w:rsid w:val="00071433"/>
    <w:rsid w:val="00075E9C"/>
    <w:rsid w:val="0008239E"/>
    <w:rsid w:val="00082513"/>
    <w:rsid w:val="000834A5"/>
    <w:rsid w:val="00085540"/>
    <w:rsid w:val="00087ACD"/>
    <w:rsid w:val="0009035F"/>
    <w:rsid w:val="000910AC"/>
    <w:rsid w:val="00097CCA"/>
    <w:rsid w:val="000A4852"/>
    <w:rsid w:val="000B1800"/>
    <w:rsid w:val="000B318B"/>
    <w:rsid w:val="000B3856"/>
    <w:rsid w:val="000B4A29"/>
    <w:rsid w:val="000C6BB9"/>
    <w:rsid w:val="000D447F"/>
    <w:rsid w:val="000E5751"/>
    <w:rsid w:val="000E60A9"/>
    <w:rsid w:val="000E7DF0"/>
    <w:rsid w:val="000F5D01"/>
    <w:rsid w:val="00100CEB"/>
    <w:rsid w:val="00102625"/>
    <w:rsid w:val="00113528"/>
    <w:rsid w:val="001239B6"/>
    <w:rsid w:val="001327A8"/>
    <w:rsid w:val="00141F72"/>
    <w:rsid w:val="0014312D"/>
    <w:rsid w:val="0014596D"/>
    <w:rsid w:val="00151798"/>
    <w:rsid w:val="001551B1"/>
    <w:rsid w:val="00160249"/>
    <w:rsid w:val="0016135A"/>
    <w:rsid w:val="001657AD"/>
    <w:rsid w:val="00171BCC"/>
    <w:rsid w:val="00175733"/>
    <w:rsid w:val="0017695D"/>
    <w:rsid w:val="00186BC0"/>
    <w:rsid w:val="00191004"/>
    <w:rsid w:val="001941A8"/>
    <w:rsid w:val="001979F4"/>
    <w:rsid w:val="001A3A0E"/>
    <w:rsid w:val="001A419F"/>
    <w:rsid w:val="001A4C58"/>
    <w:rsid w:val="001A5100"/>
    <w:rsid w:val="001C4D4C"/>
    <w:rsid w:val="001C6CE3"/>
    <w:rsid w:val="001D6A79"/>
    <w:rsid w:val="001E3BA4"/>
    <w:rsid w:val="001F7446"/>
    <w:rsid w:val="00201150"/>
    <w:rsid w:val="00214401"/>
    <w:rsid w:val="00216AB8"/>
    <w:rsid w:val="00216C12"/>
    <w:rsid w:val="00220008"/>
    <w:rsid w:val="00224F1B"/>
    <w:rsid w:val="0023096E"/>
    <w:rsid w:val="0023134E"/>
    <w:rsid w:val="002366F0"/>
    <w:rsid w:val="0023693D"/>
    <w:rsid w:val="00242785"/>
    <w:rsid w:val="00261A41"/>
    <w:rsid w:val="00266DD8"/>
    <w:rsid w:val="00272D65"/>
    <w:rsid w:val="002742F7"/>
    <w:rsid w:val="002749D1"/>
    <w:rsid w:val="00282BDC"/>
    <w:rsid w:val="00286788"/>
    <w:rsid w:val="002959CC"/>
    <w:rsid w:val="002A0740"/>
    <w:rsid w:val="002B1E22"/>
    <w:rsid w:val="002B510B"/>
    <w:rsid w:val="002C061D"/>
    <w:rsid w:val="002C6799"/>
    <w:rsid w:val="002E0DC0"/>
    <w:rsid w:val="002E1DB1"/>
    <w:rsid w:val="002E2EF8"/>
    <w:rsid w:val="002F1C6F"/>
    <w:rsid w:val="00303FE3"/>
    <w:rsid w:val="00310470"/>
    <w:rsid w:val="00325742"/>
    <w:rsid w:val="003267A8"/>
    <w:rsid w:val="0032685B"/>
    <w:rsid w:val="0033585D"/>
    <w:rsid w:val="00340602"/>
    <w:rsid w:val="003415AD"/>
    <w:rsid w:val="003500BC"/>
    <w:rsid w:val="00351169"/>
    <w:rsid w:val="00361A9E"/>
    <w:rsid w:val="003703E8"/>
    <w:rsid w:val="00377124"/>
    <w:rsid w:val="00380E03"/>
    <w:rsid w:val="00394F98"/>
    <w:rsid w:val="003A1283"/>
    <w:rsid w:val="003A229E"/>
    <w:rsid w:val="003A61CF"/>
    <w:rsid w:val="003C3D0C"/>
    <w:rsid w:val="003C55C4"/>
    <w:rsid w:val="003D0073"/>
    <w:rsid w:val="003D1EB0"/>
    <w:rsid w:val="003E0445"/>
    <w:rsid w:val="00403D8B"/>
    <w:rsid w:val="00404D55"/>
    <w:rsid w:val="00407671"/>
    <w:rsid w:val="00413E2C"/>
    <w:rsid w:val="00434FA0"/>
    <w:rsid w:val="00440741"/>
    <w:rsid w:val="004468A9"/>
    <w:rsid w:val="00462862"/>
    <w:rsid w:val="00465222"/>
    <w:rsid w:val="00471DEA"/>
    <w:rsid w:val="00474673"/>
    <w:rsid w:val="00474C75"/>
    <w:rsid w:val="0047546D"/>
    <w:rsid w:val="00483E31"/>
    <w:rsid w:val="004961D6"/>
    <w:rsid w:val="004A5F23"/>
    <w:rsid w:val="004C7AC3"/>
    <w:rsid w:val="004D1BBE"/>
    <w:rsid w:val="004D7C89"/>
    <w:rsid w:val="004E214D"/>
    <w:rsid w:val="004E3F98"/>
    <w:rsid w:val="004E4B32"/>
    <w:rsid w:val="004F723A"/>
    <w:rsid w:val="00507E5B"/>
    <w:rsid w:val="00510889"/>
    <w:rsid w:val="00525EE3"/>
    <w:rsid w:val="00531B62"/>
    <w:rsid w:val="00535036"/>
    <w:rsid w:val="00536BC7"/>
    <w:rsid w:val="005405B6"/>
    <w:rsid w:val="00553D29"/>
    <w:rsid w:val="005547E7"/>
    <w:rsid w:val="00554DDD"/>
    <w:rsid w:val="005569FA"/>
    <w:rsid w:val="00560466"/>
    <w:rsid w:val="005816A6"/>
    <w:rsid w:val="00581A9D"/>
    <w:rsid w:val="005827B1"/>
    <w:rsid w:val="00583363"/>
    <w:rsid w:val="0058434E"/>
    <w:rsid w:val="00590C49"/>
    <w:rsid w:val="00591D5F"/>
    <w:rsid w:val="005930F8"/>
    <w:rsid w:val="00593562"/>
    <w:rsid w:val="0059677F"/>
    <w:rsid w:val="00597972"/>
    <w:rsid w:val="005B1715"/>
    <w:rsid w:val="005B1D69"/>
    <w:rsid w:val="005B64A1"/>
    <w:rsid w:val="005C3BB9"/>
    <w:rsid w:val="005C493E"/>
    <w:rsid w:val="005C6AC8"/>
    <w:rsid w:val="005D11AF"/>
    <w:rsid w:val="005E627C"/>
    <w:rsid w:val="005F0046"/>
    <w:rsid w:val="005F04F0"/>
    <w:rsid w:val="005F1369"/>
    <w:rsid w:val="005F60C2"/>
    <w:rsid w:val="00606735"/>
    <w:rsid w:val="006101C5"/>
    <w:rsid w:val="006131C0"/>
    <w:rsid w:val="00621521"/>
    <w:rsid w:val="006306D5"/>
    <w:rsid w:val="006308F0"/>
    <w:rsid w:val="00637C70"/>
    <w:rsid w:val="0064159A"/>
    <w:rsid w:val="00641F98"/>
    <w:rsid w:val="0065021E"/>
    <w:rsid w:val="00655305"/>
    <w:rsid w:val="006628C6"/>
    <w:rsid w:val="0067621A"/>
    <w:rsid w:val="00676901"/>
    <w:rsid w:val="006829EB"/>
    <w:rsid w:val="00687EA0"/>
    <w:rsid w:val="00696A7E"/>
    <w:rsid w:val="00696B3E"/>
    <w:rsid w:val="006A1FEB"/>
    <w:rsid w:val="006A32E8"/>
    <w:rsid w:val="006A375C"/>
    <w:rsid w:val="006C2C47"/>
    <w:rsid w:val="006D03AC"/>
    <w:rsid w:val="006D4467"/>
    <w:rsid w:val="006D6F3C"/>
    <w:rsid w:val="006D76C6"/>
    <w:rsid w:val="006D7BFC"/>
    <w:rsid w:val="006E2CF3"/>
    <w:rsid w:val="006E7C64"/>
    <w:rsid w:val="00701FE5"/>
    <w:rsid w:val="00710D70"/>
    <w:rsid w:val="00713846"/>
    <w:rsid w:val="007157B2"/>
    <w:rsid w:val="00717962"/>
    <w:rsid w:val="00734769"/>
    <w:rsid w:val="00736736"/>
    <w:rsid w:val="007416AB"/>
    <w:rsid w:val="00742C46"/>
    <w:rsid w:val="00742F6B"/>
    <w:rsid w:val="007434A1"/>
    <w:rsid w:val="0075413F"/>
    <w:rsid w:val="00756EEC"/>
    <w:rsid w:val="00757A0A"/>
    <w:rsid w:val="00761FA6"/>
    <w:rsid w:val="0077521B"/>
    <w:rsid w:val="0077535C"/>
    <w:rsid w:val="007812B5"/>
    <w:rsid w:val="00784564"/>
    <w:rsid w:val="00787E3F"/>
    <w:rsid w:val="007904BE"/>
    <w:rsid w:val="007A50EC"/>
    <w:rsid w:val="007A6DBE"/>
    <w:rsid w:val="007B5C27"/>
    <w:rsid w:val="007C1F75"/>
    <w:rsid w:val="007C38C3"/>
    <w:rsid w:val="007C39EB"/>
    <w:rsid w:val="007D16A7"/>
    <w:rsid w:val="007E6ABB"/>
    <w:rsid w:val="00805581"/>
    <w:rsid w:val="00805E06"/>
    <w:rsid w:val="00806604"/>
    <w:rsid w:val="0083170B"/>
    <w:rsid w:val="008443EB"/>
    <w:rsid w:val="00853FE5"/>
    <w:rsid w:val="0087136A"/>
    <w:rsid w:val="00875373"/>
    <w:rsid w:val="00881090"/>
    <w:rsid w:val="00894BC8"/>
    <w:rsid w:val="00895DD9"/>
    <w:rsid w:val="008973F9"/>
    <w:rsid w:val="00897598"/>
    <w:rsid w:val="008A73F7"/>
    <w:rsid w:val="008B16D9"/>
    <w:rsid w:val="008B56EB"/>
    <w:rsid w:val="008B63EB"/>
    <w:rsid w:val="008C18EB"/>
    <w:rsid w:val="008C2552"/>
    <w:rsid w:val="008C4B2B"/>
    <w:rsid w:val="008D1193"/>
    <w:rsid w:val="008D1A3B"/>
    <w:rsid w:val="008F6490"/>
    <w:rsid w:val="009061F9"/>
    <w:rsid w:val="00913204"/>
    <w:rsid w:val="009133A4"/>
    <w:rsid w:val="00913455"/>
    <w:rsid w:val="00913764"/>
    <w:rsid w:val="0091608C"/>
    <w:rsid w:val="0092140A"/>
    <w:rsid w:val="00921665"/>
    <w:rsid w:val="00921F21"/>
    <w:rsid w:val="00933D6A"/>
    <w:rsid w:val="0093443D"/>
    <w:rsid w:val="00935DF2"/>
    <w:rsid w:val="00947BB5"/>
    <w:rsid w:val="009505B3"/>
    <w:rsid w:val="0095698F"/>
    <w:rsid w:val="0096311F"/>
    <w:rsid w:val="00971CDA"/>
    <w:rsid w:val="00981CFE"/>
    <w:rsid w:val="00983C02"/>
    <w:rsid w:val="00984761"/>
    <w:rsid w:val="00992872"/>
    <w:rsid w:val="009C4254"/>
    <w:rsid w:val="009C61A9"/>
    <w:rsid w:val="009D2FE3"/>
    <w:rsid w:val="009D5D57"/>
    <w:rsid w:val="009E2D30"/>
    <w:rsid w:val="009E4CA0"/>
    <w:rsid w:val="009E5A3C"/>
    <w:rsid w:val="009E6DCF"/>
    <w:rsid w:val="009E72AB"/>
    <w:rsid w:val="009F63D3"/>
    <w:rsid w:val="00A034F7"/>
    <w:rsid w:val="00A05E35"/>
    <w:rsid w:val="00A20185"/>
    <w:rsid w:val="00A2325D"/>
    <w:rsid w:val="00A30D70"/>
    <w:rsid w:val="00A41E26"/>
    <w:rsid w:val="00A4314A"/>
    <w:rsid w:val="00A44D79"/>
    <w:rsid w:val="00A50248"/>
    <w:rsid w:val="00A535B7"/>
    <w:rsid w:val="00A566C0"/>
    <w:rsid w:val="00A61F2F"/>
    <w:rsid w:val="00A627BB"/>
    <w:rsid w:val="00A70E03"/>
    <w:rsid w:val="00A732C8"/>
    <w:rsid w:val="00A85EF3"/>
    <w:rsid w:val="00AA54F7"/>
    <w:rsid w:val="00AB224B"/>
    <w:rsid w:val="00AB5CDB"/>
    <w:rsid w:val="00AB7334"/>
    <w:rsid w:val="00AC030F"/>
    <w:rsid w:val="00AC09D6"/>
    <w:rsid w:val="00AD0CF3"/>
    <w:rsid w:val="00AD1699"/>
    <w:rsid w:val="00AD1A13"/>
    <w:rsid w:val="00AD5522"/>
    <w:rsid w:val="00AE1D40"/>
    <w:rsid w:val="00AE21FF"/>
    <w:rsid w:val="00AE69A1"/>
    <w:rsid w:val="00AE7F0E"/>
    <w:rsid w:val="00B00B9D"/>
    <w:rsid w:val="00B01BC7"/>
    <w:rsid w:val="00B039C7"/>
    <w:rsid w:val="00B060A0"/>
    <w:rsid w:val="00B10BFB"/>
    <w:rsid w:val="00B13E23"/>
    <w:rsid w:val="00B14DEB"/>
    <w:rsid w:val="00B20AAC"/>
    <w:rsid w:val="00B255C7"/>
    <w:rsid w:val="00B511A1"/>
    <w:rsid w:val="00B56482"/>
    <w:rsid w:val="00B56604"/>
    <w:rsid w:val="00B57122"/>
    <w:rsid w:val="00B615E5"/>
    <w:rsid w:val="00B76A33"/>
    <w:rsid w:val="00B8021F"/>
    <w:rsid w:val="00B91226"/>
    <w:rsid w:val="00B92CF4"/>
    <w:rsid w:val="00B95ECC"/>
    <w:rsid w:val="00B979B8"/>
    <w:rsid w:val="00BA659E"/>
    <w:rsid w:val="00BB51FE"/>
    <w:rsid w:val="00BC0C02"/>
    <w:rsid w:val="00BD0CE9"/>
    <w:rsid w:val="00BD4840"/>
    <w:rsid w:val="00BD548D"/>
    <w:rsid w:val="00BD608D"/>
    <w:rsid w:val="00BE6224"/>
    <w:rsid w:val="00C023DE"/>
    <w:rsid w:val="00C15EF6"/>
    <w:rsid w:val="00C24C10"/>
    <w:rsid w:val="00C27820"/>
    <w:rsid w:val="00C33917"/>
    <w:rsid w:val="00C35A93"/>
    <w:rsid w:val="00C403D3"/>
    <w:rsid w:val="00C4319F"/>
    <w:rsid w:val="00C44998"/>
    <w:rsid w:val="00C5176E"/>
    <w:rsid w:val="00C558CD"/>
    <w:rsid w:val="00C60B0C"/>
    <w:rsid w:val="00C61CFA"/>
    <w:rsid w:val="00C61DC0"/>
    <w:rsid w:val="00C676AD"/>
    <w:rsid w:val="00C71760"/>
    <w:rsid w:val="00C72D7C"/>
    <w:rsid w:val="00C76D4E"/>
    <w:rsid w:val="00C9066F"/>
    <w:rsid w:val="00C923DA"/>
    <w:rsid w:val="00CA64E6"/>
    <w:rsid w:val="00CB1F57"/>
    <w:rsid w:val="00CB5048"/>
    <w:rsid w:val="00CE1CE5"/>
    <w:rsid w:val="00CE38BA"/>
    <w:rsid w:val="00CF13F0"/>
    <w:rsid w:val="00D02E28"/>
    <w:rsid w:val="00D04496"/>
    <w:rsid w:val="00D04CEC"/>
    <w:rsid w:val="00D12B2A"/>
    <w:rsid w:val="00D135F3"/>
    <w:rsid w:val="00D142F1"/>
    <w:rsid w:val="00D14E15"/>
    <w:rsid w:val="00D24E56"/>
    <w:rsid w:val="00D40BC7"/>
    <w:rsid w:val="00D47C28"/>
    <w:rsid w:val="00D54AD9"/>
    <w:rsid w:val="00D54B94"/>
    <w:rsid w:val="00D60722"/>
    <w:rsid w:val="00D707B0"/>
    <w:rsid w:val="00D70A44"/>
    <w:rsid w:val="00D72D90"/>
    <w:rsid w:val="00D75002"/>
    <w:rsid w:val="00D82751"/>
    <w:rsid w:val="00D90B33"/>
    <w:rsid w:val="00D94AF9"/>
    <w:rsid w:val="00DA2553"/>
    <w:rsid w:val="00DB1A1D"/>
    <w:rsid w:val="00DB55BB"/>
    <w:rsid w:val="00DB7FBA"/>
    <w:rsid w:val="00DC6393"/>
    <w:rsid w:val="00DD0417"/>
    <w:rsid w:val="00DE330C"/>
    <w:rsid w:val="00E125FC"/>
    <w:rsid w:val="00E15B07"/>
    <w:rsid w:val="00E2538E"/>
    <w:rsid w:val="00E31813"/>
    <w:rsid w:val="00E42CCD"/>
    <w:rsid w:val="00E449CE"/>
    <w:rsid w:val="00E4764D"/>
    <w:rsid w:val="00E5714B"/>
    <w:rsid w:val="00E626D1"/>
    <w:rsid w:val="00E66591"/>
    <w:rsid w:val="00E76180"/>
    <w:rsid w:val="00E77432"/>
    <w:rsid w:val="00E81EA8"/>
    <w:rsid w:val="00E84092"/>
    <w:rsid w:val="00E92CC2"/>
    <w:rsid w:val="00E94E6C"/>
    <w:rsid w:val="00E95C60"/>
    <w:rsid w:val="00E96BF5"/>
    <w:rsid w:val="00EA3130"/>
    <w:rsid w:val="00EA3B2A"/>
    <w:rsid w:val="00EA4F2A"/>
    <w:rsid w:val="00EB0B69"/>
    <w:rsid w:val="00EB2877"/>
    <w:rsid w:val="00EC1290"/>
    <w:rsid w:val="00EE503D"/>
    <w:rsid w:val="00EF154D"/>
    <w:rsid w:val="00F07F13"/>
    <w:rsid w:val="00F12EFE"/>
    <w:rsid w:val="00F13B8F"/>
    <w:rsid w:val="00F244ED"/>
    <w:rsid w:val="00F31ECA"/>
    <w:rsid w:val="00F324A1"/>
    <w:rsid w:val="00F33BC4"/>
    <w:rsid w:val="00F4683A"/>
    <w:rsid w:val="00F530F7"/>
    <w:rsid w:val="00F53249"/>
    <w:rsid w:val="00F549D0"/>
    <w:rsid w:val="00F5559C"/>
    <w:rsid w:val="00F57442"/>
    <w:rsid w:val="00F64737"/>
    <w:rsid w:val="00F87F4E"/>
    <w:rsid w:val="00F945A4"/>
    <w:rsid w:val="00FA128D"/>
    <w:rsid w:val="00FA45F6"/>
    <w:rsid w:val="00FB5A3F"/>
    <w:rsid w:val="00FB7B36"/>
    <w:rsid w:val="00FD76BD"/>
    <w:rsid w:val="00FE6A44"/>
    <w:rsid w:val="00FF2C1D"/>
    <w:rsid w:val="00FF416F"/>
    <w:rsid w:val="00FF4B78"/>
    <w:rsid w:val="00FF5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3C298"/>
  <w15:chartTrackingRefBased/>
  <w15:docId w15:val="{B9829FF0-D4D1-4854-B597-4ACD3EE68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510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36BC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391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4468A9"/>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C3391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A5100"/>
    <w:pPr>
      <w:spacing w:after="0" w:line="240" w:lineRule="auto"/>
    </w:pPr>
    <w:rPr>
      <w:rFonts w:ascii="Helvetica" w:eastAsia="ヒラギノ角ゴ Pro W3" w:hAnsi="Helvetica" w:cs="Times New Roman"/>
      <w:color w:val="000000"/>
      <w:sz w:val="24"/>
      <w:szCs w:val="20"/>
    </w:rPr>
  </w:style>
  <w:style w:type="paragraph" w:customStyle="1" w:styleId="BodyA">
    <w:name w:val="Body A"/>
    <w:autoRedefine/>
    <w:rsid w:val="005D11AF"/>
    <w:pPr>
      <w:numPr>
        <w:numId w:val="33"/>
      </w:numPr>
      <w:spacing w:after="0" w:line="240" w:lineRule="auto"/>
    </w:pPr>
    <w:rPr>
      <w:rFonts w:ascii="Times New Roman" w:eastAsia="ヒラギノ角ゴ Pro W3" w:hAnsi="Times New Roman" w:cs="Times New Roman"/>
      <w:b/>
      <w:sz w:val="24"/>
      <w:szCs w:val="24"/>
    </w:rPr>
  </w:style>
  <w:style w:type="table" w:styleId="TableGrid">
    <w:name w:val="Table Grid"/>
    <w:basedOn w:val="TableNormal"/>
    <w:uiPriority w:val="39"/>
    <w:rsid w:val="001A510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5100"/>
    <w:pPr>
      <w:ind w:left="720"/>
      <w:contextualSpacing/>
    </w:pPr>
  </w:style>
  <w:style w:type="paragraph" w:styleId="BalloonText">
    <w:name w:val="Balloon Text"/>
    <w:basedOn w:val="Normal"/>
    <w:link w:val="BalloonTextChar"/>
    <w:uiPriority w:val="99"/>
    <w:semiHidden/>
    <w:unhideWhenUsed/>
    <w:rsid w:val="004C7AC3"/>
    <w:rPr>
      <w:sz w:val="18"/>
      <w:szCs w:val="18"/>
    </w:rPr>
  </w:style>
  <w:style w:type="character" w:customStyle="1" w:styleId="BalloonTextChar">
    <w:name w:val="Balloon Text Char"/>
    <w:basedOn w:val="DefaultParagraphFont"/>
    <w:link w:val="BalloonText"/>
    <w:uiPriority w:val="99"/>
    <w:semiHidden/>
    <w:rsid w:val="004C7AC3"/>
    <w:rPr>
      <w:rFonts w:ascii="Times New Roman" w:eastAsia="Times New Roman" w:hAnsi="Times New Roman" w:cs="Times New Roman"/>
      <w:sz w:val="18"/>
      <w:szCs w:val="18"/>
    </w:rPr>
  </w:style>
  <w:style w:type="character" w:customStyle="1" w:styleId="Heading3Char">
    <w:name w:val="Heading 3 Char"/>
    <w:basedOn w:val="DefaultParagraphFont"/>
    <w:link w:val="Heading3"/>
    <w:uiPriority w:val="9"/>
    <w:rsid w:val="004468A9"/>
    <w:rPr>
      <w:rFonts w:ascii="Times New Roman" w:eastAsia="Times New Roman" w:hAnsi="Times New Roman" w:cs="Times New Roman"/>
      <w:b/>
      <w:bCs/>
      <w:sz w:val="27"/>
      <w:szCs w:val="27"/>
    </w:rPr>
  </w:style>
  <w:style w:type="paragraph" w:styleId="NormalWeb">
    <w:name w:val="Normal (Web)"/>
    <w:basedOn w:val="Normal"/>
    <w:uiPriority w:val="99"/>
    <w:unhideWhenUsed/>
    <w:rsid w:val="004468A9"/>
    <w:pPr>
      <w:spacing w:before="100" w:beforeAutospacing="1" w:after="100" w:afterAutospacing="1"/>
    </w:pPr>
  </w:style>
  <w:style w:type="paragraph" w:styleId="NoSpacing">
    <w:name w:val="No Spacing"/>
    <w:uiPriority w:val="1"/>
    <w:qFormat/>
    <w:rsid w:val="005816A6"/>
    <w:pPr>
      <w:spacing w:after="0" w:line="240" w:lineRule="auto"/>
    </w:pPr>
  </w:style>
  <w:style w:type="paragraph" w:customStyle="1" w:styleId="Default">
    <w:name w:val="Default"/>
    <w:rsid w:val="005816A6"/>
    <w:pPr>
      <w:autoSpaceDE w:val="0"/>
      <w:autoSpaceDN w:val="0"/>
      <w:adjustRightInd w:val="0"/>
      <w:spacing w:after="0" w:line="240" w:lineRule="auto"/>
    </w:pPr>
    <w:rPr>
      <w:rFonts w:ascii="Cambria" w:hAnsi="Cambria" w:cs="Cambria"/>
      <w:color w:val="000000"/>
      <w:sz w:val="24"/>
      <w:szCs w:val="24"/>
    </w:rPr>
  </w:style>
  <w:style w:type="paragraph" w:styleId="Title">
    <w:name w:val="Title"/>
    <w:basedOn w:val="Normal"/>
    <w:next w:val="Normal"/>
    <w:link w:val="TitleChar"/>
    <w:uiPriority w:val="10"/>
    <w:qFormat/>
    <w:rsid w:val="005816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16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16A6"/>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816A6"/>
    <w:rPr>
      <w:rFonts w:eastAsiaTheme="minorEastAsia"/>
      <w:color w:val="5A5A5A" w:themeColor="text1" w:themeTint="A5"/>
      <w:spacing w:val="15"/>
    </w:rPr>
  </w:style>
  <w:style w:type="paragraph" w:styleId="Caption">
    <w:name w:val="caption"/>
    <w:basedOn w:val="Normal"/>
    <w:next w:val="Normal"/>
    <w:uiPriority w:val="35"/>
    <w:unhideWhenUsed/>
    <w:qFormat/>
    <w:rsid w:val="005816A6"/>
    <w:pPr>
      <w:spacing w:after="200"/>
    </w:pPr>
    <w:rPr>
      <w:rFonts w:asciiTheme="minorHAnsi" w:eastAsiaTheme="minorHAnsi" w:hAnsiTheme="minorHAnsi" w:cstheme="minorBidi"/>
      <w:i/>
      <w:iCs/>
      <w:color w:val="44546A" w:themeColor="text2"/>
      <w:sz w:val="18"/>
      <w:szCs w:val="18"/>
    </w:rPr>
  </w:style>
  <w:style w:type="paragraph" w:customStyle="1" w:styleId="xdefault">
    <w:name w:val="x_default"/>
    <w:basedOn w:val="Normal"/>
    <w:rsid w:val="00085540"/>
    <w:pPr>
      <w:spacing w:before="100" w:beforeAutospacing="1" w:after="100" w:afterAutospacing="1"/>
    </w:pPr>
    <w:rPr>
      <w:rFonts w:eastAsiaTheme="minorHAnsi"/>
    </w:rPr>
  </w:style>
  <w:style w:type="character" w:customStyle="1" w:styleId="Heading2Char">
    <w:name w:val="Heading 2 Char"/>
    <w:basedOn w:val="DefaultParagraphFont"/>
    <w:link w:val="Heading2"/>
    <w:uiPriority w:val="9"/>
    <w:rsid w:val="00C3391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C33917"/>
    <w:rPr>
      <w:rFonts w:asciiTheme="majorHAnsi" w:eastAsiaTheme="majorEastAsia" w:hAnsiTheme="majorHAnsi" w:cstheme="majorBidi"/>
      <w:i/>
      <w:iCs/>
      <w:color w:val="2E74B5" w:themeColor="accent1" w:themeShade="BF"/>
      <w:sz w:val="24"/>
      <w:szCs w:val="24"/>
    </w:rPr>
  </w:style>
  <w:style w:type="character" w:styleId="Hyperlink">
    <w:name w:val="Hyperlink"/>
    <w:basedOn w:val="DefaultParagraphFont"/>
    <w:uiPriority w:val="99"/>
    <w:unhideWhenUsed/>
    <w:rsid w:val="00C33917"/>
    <w:rPr>
      <w:color w:val="0000FF"/>
      <w:u w:val="single"/>
    </w:rPr>
  </w:style>
  <w:style w:type="character" w:styleId="Strong">
    <w:name w:val="Strong"/>
    <w:basedOn w:val="DefaultParagraphFont"/>
    <w:uiPriority w:val="22"/>
    <w:qFormat/>
    <w:rsid w:val="00C33917"/>
    <w:rPr>
      <w:b/>
      <w:bCs/>
    </w:rPr>
  </w:style>
  <w:style w:type="character" w:styleId="CommentReference">
    <w:name w:val="annotation reference"/>
    <w:basedOn w:val="DefaultParagraphFont"/>
    <w:uiPriority w:val="99"/>
    <w:semiHidden/>
    <w:unhideWhenUsed/>
    <w:rsid w:val="0075413F"/>
    <w:rPr>
      <w:sz w:val="18"/>
      <w:szCs w:val="18"/>
    </w:rPr>
  </w:style>
  <w:style w:type="paragraph" w:styleId="CommentText">
    <w:name w:val="annotation text"/>
    <w:basedOn w:val="Normal"/>
    <w:link w:val="CommentTextChar"/>
    <w:uiPriority w:val="99"/>
    <w:semiHidden/>
    <w:unhideWhenUsed/>
    <w:rsid w:val="0075413F"/>
  </w:style>
  <w:style w:type="character" w:customStyle="1" w:styleId="CommentTextChar">
    <w:name w:val="Comment Text Char"/>
    <w:basedOn w:val="DefaultParagraphFont"/>
    <w:link w:val="CommentText"/>
    <w:uiPriority w:val="99"/>
    <w:semiHidden/>
    <w:rsid w:val="0075413F"/>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75413F"/>
    <w:rPr>
      <w:b/>
      <w:bCs/>
      <w:sz w:val="20"/>
      <w:szCs w:val="20"/>
    </w:rPr>
  </w:style>
  <w:style w:type="character" w:customStyle="1" w:styleId="CommentSubjectChar">
    <w:name w:val="Comment Subject Char"/>
    <w:basedOn w:val="CommentTextChar"/>
    <w:link w:val="CommentSubject"/>
    <w:uiPriority w:val="99"/>
    <w:semiHidden/>
    <w:rsid w:val="0075413F"/>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3D0073"/>
    <w:pPr>
      <w:tabs>
        <w:tab w:val="center" w:pos="4680"/>
        <w:tab w:val="right" w:pos="9360"/>
      </w:tabs>
    </w:pPr>
  </w:style>
  <w:style w:type="character" w:customStyle="1" w:styleId="HeaderChar">
    <w:name w:val="Header Char"/>
    <w:basedOn w:val="DefaultParagraphFont"/>
    <w:link w:val="Header"/>
    <w:uiPriority w:val="99"/>
    <w:rsid w:val="003D007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D0073"/>
    <w:pPr>
      <w:tabs>
        <w:tab w:val="center" w:pos="4680"/>
        <w:tab w:val="right" w:pos="9360"/>
      </w:tabs>
    </w:pPr>
  </w:style>
  <w:style w:type="character" w:customStyle="1" w:styleId="FooterChar">
    <w:name w:val="Footer Char"/>
    <w:basedOn w:val="DefaultParagraphFont"/>
    <w:link w:val="Footer"/>
    <w:uiPriority w:val="99"/>
    <w:rsid w:val="003D0073"/>
    <w:rPr>
      <w:rFonts w:ascii="Times New Roman" w:eastAsia="Times New Roman" w:hAnsi="Times New Roman" w:cs="Times New Roman"/>
      <w:sz w:val="24"/>
      <w:szCs w:val="24"/>
    </w:rPr>
  </w:style>
  <w:style w:type="paragraph" w:styleId="Revision">
    <w:name w:val="Revision"/>
    <w:hidden/>
    <w:uiPriority w:val="99"/>
    <w:semiHidden/>
    <w:rsid w:val="00B615E5"/>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36BC7"/>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655305"/>
    <w:rPr>
      <w:color w:val="605E5C"/>
      <w:shd w:val="clear" w:color="auto" w:fill="E1DFDD"/>
    </w:rPr>
  </w:style>
  <w:style w:type="character" w:styleId="FollowedHyperlink">
    <w:name w:val="FollowedHyperlink"/>
    <w:basedOn w:val="DefaultParagraphFont"/>
    <w:uiPriority w:val="99"/>
    <w:semiHidden/>
    <w:unhideWhenUsed/>
    <w:rsid w:val="0009035F"/>
    <w:rPr>
      <w:color w:val="954F72" w:themeColor="followedHyperlink"/>
      <w:u w:val="single"/>
    </w:rPr>
  </w:style>
  <w:style w:type="character" w:customStyle="1" w:styleId="apple-converted-space">
    <w:name w:val="apple-converted-space"/>
    <w:basedOn w:val="DefaultParagraphFont"/>
    <w:rsid w:val="00434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88282">
      <w:bodyDiv w:val="1"/>
      <w:marLeft w:val="0"/>
      <w:marRight w:val="0"/>
      <w:marTop w:val="0"/>
      <w:marBottom w:val="0"/>
      <w:divBdr>
        <w:top w:val="none" w:sz="0" w:space="0" w:color="auto"/>
        <w:left w:val="none" w:sz="0" w:space="0" w:color="auto"/>
        <w:bottom w:val="none" w:sz="0" w:space="0" w:color="auto"/>
        <w:right w:val="none" w:sz="0" w:space="0" w:color="auto"/>
      </w:divBdr>
    </w:div>
    <w:div w:id="242876822">
      <w:bodyDiv w:val="1"/>
      <w:marLeft w:val="0"/>
      <w:marRight w:val="0"/>
      <w:marTop w:val="0"/>
      <w:marBottom w:val="0"/>
      <w:divBdr>
        <w:top w:val="none" w:sz="0" w:space="0" w:color="auto"/>
        <w:left w:val="none" w:sz="0" w:space="0" w:color="auto"/>
        <w:bottom w:val="none" w:sz="0" w:space="0" w:color="auto"/>
        <w:right w:val="none" w:sz="0" w:space="0" w:color="auto"/>
      </w:divBdr>
      <w:divsChild>
        <w:div w:id="19820862">
          <w:marLeft w:val="0"/>
          <w:marRight w:val="0"/>
          <w:marTop w:val="0"/>
          <w:marBottom w:val="0"/>
          <w:divBdr>
            <w:top w:val="none" w:sz="0" w:space="0" w:color="auto"/>
            <w:left w:val="none" w:sz="0" w:space="0" w:color="auto"/>
            <w:bottom w:val="none" w:sz="0" w:space="0" w:color="auto"/>
            <w:right w:val="none" w:sz="0" w:space="0" w:color="auto"/>
          </w:divBdr>
        </w:div>
      </w:divsChild>
    </w:div>
    <w:div w:id="289169021">
      <w:bodyDiv w:val="1"/>
      <w:marLeft w:val="0"/>
      <w:marRight w:val="0"/>
      <w:marTop w:val="0"/>
      <w:marBottom w:val="0"/>
      <w:divBdr>
        <w:top w:val="none" w:sz="0" w:space="0" w:color="auto"/>
        <w:left w:val="none" w:sz="0" w:space="0" w:color="auto"/>
        <w:bottom w:val="none" w:sz="0" w:space="0" w:color="auto"/>
        <w:right w:val="none" w:sz="0" w:space="0" w:color="auto"/>
      </w:divBdr>
    </w:div>
    <w:div w:id="373626200">
      <w:bodyDiv w:val="1"/>
      <w:marLeft w:val="0"/>
      <w:marRight w:val="0"/>
      <w:marTop w:val="0"/>
      <w:marBottom w:val="0"/>
      <w:divBdr>
        <w:top w:val="none" w:sz="0" w:space="0" w:color="auto"/>
        <w:left w:val="none" w:sz="0" w:space="0" w:color="auto"/>
        <w:bottom w:val="none" w:sz="0" w:space="0" w:color="auto"/>
        <w:right w:val="none" w:sz="0" w:space="0" w:color="auto"/>
      </w:divBdr>
    </w:div>
    <w:div w:id="407968013">
      <w:bodyDiv w:val="1"/>
      <w:marLeft w:val="0"/>
      <w:marRight w:val="0"/>
      <w:marTop w:val="0"/>
      <w:marBottom w:val="0"/>
      <w:divBdr>
        <w:top w:val="none" w:sz="0" w:space="0" w:color="auto"/>
        <w:left w:val="none" w:sz="0" w:space="0" w:color="auto"/>
        <w:bottom w:val="none" w:sz="0" w:space="0" w:color="auto"/>
        <w:right w:val="none" w:sz="0" w:space="0" w:color="auto"/>
      </w:divBdr>
      <w:divsChild>
        <w:div w:id="647172348">
          <w:marLeft w:val="0"/>
          <w:marRight w:val="0"/>
          <w:marTop w:val="0"/>
          <w:marBottom w:val="0"/>
          <w:divBdr>
            <w:top w:val="none" w:sz="0" w:space="0" w:color="auto"/>
            <w:left w:val="none" w:sz="0" w:space="0" w:color="auto"/>
            <w:bottom w:val="none" w:sz="0" w:space="0" w:color="auto"/>
            <w:right w:val="none" w:sz="0" w:space="0" w:color="auto"/>
          </w:divBdr>
          <w:divsChild>
            <w:div w:id="1821459465">
              <w:marLeft w:val="0"/>
              <w:marRight w:val="0"/>
              <w:marTop w:val="0"/>
              <w:marBottom w:val="0"/>
              <w:divBdr>
                <w:top w:val="none" w:sz="0" w:space="0" w:color="auto"/>
                <w:left w:val="none" w:sz="0" w:space="0" w:color="auto"/>
                <w:bottom w:val="none" w:sz="0" w:space="0" w:color="auto"/>
                <w:right w:val="none" w:sz="0" w:space="0" w:color="auto"/>
              </w:divBdr>
              <w:divsChild>
                <w:div w:id="348216679">
                  <w:marLeft w:val="0"/>
                  <w:marRight w:val="0"/>
                  <w:marTop w:val="0"/>
                  <w:marBottom w:val="0"/>
                  <w:divBdr>
                    <w:top w:val="none" w:sz="0" w:space="0" w:color="auto"/>
                    <w:left w:val="none" w:sz="0" w:space="0" w:color="auto"/>
                    <w:bottom w:val="none" w:sz="0" w:space="0" w:color="auto"/>
                    <w:right w:val="none" w:sz="0" w:space="0" w:color="auto"/>
                  </w:divBdr>
                  <w:divsChild>
                    <w:div w:id="754474288">
                      <w:marLeft w:val="0"/>
                      <w:marRight w:val="0"/>
                      <w:marTop w:val="0"/>
                      <w:marBottom w:val="0"/>
                      <w:divBdr>
                        <w:top w:val="none" w:sz="0" w:space="0" w:color="auto"/>
                        <w:left w:val="none" w:sz="0" w:space="0" w:color="auto"/>
                        <w:bottom w:val="none" w:sz="0" w:space="0" w:color="auto"/>
                        <w:right w:val="none" w:sz="0" w:space="0" w:color="auto"/>
                      </w:divBdr>
                      <w:divsChild>
                        <w:div w:id="769816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0073324">
                              <w:marLeft w:val="0"/>
                              <w:marRight w:val="0"/>
                              <w:marTop w:val="0"/>
                              <w:marBottom w:val="0"/>
                              <w:divBdr>
                                <w:top w:val="none" w:sz="0" w:space="0" w:color="auto"/>
                                <w:left w:val="none" w:sz="0" w:space="0" w:color="auto"/>
                                <w:bottom w:val="none" w:sz="0" w:space="0" w:color="auto"/>
                                <w:right w:val="none" w:sz="0" w:space="0" w:color="auto"/>
                              </w:divBdr>
                              <w:divsChild>
                                <w:div w:id="1826628522">
                                  <w:marLeft w:val="0"/>
                                  <w:marRight w:val="0"/>
                                  <w:marTop w:val="0"/>
                                  <w:marBottom w:val="0"/>
                                  <w:divBdr>
                                    <w:top w:val="none" w:sz="0" w:space="0" w:color="auto"/>
                                    <w:left w:val="none" w:sz="0" w:space="0" w:color="auto"/>
                                    <w:bottom w:val="none" w:sz="0" w:space="0" w:color="auto"/>
                                    <w:right w:val="none" w:sz="0" w:space="0" w:color="auto"/>
                                  </w:divBdr>
                                  <w:divsChild>
                                    <w:div w:id="5057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109237">
      <w:bodyDiv w:val="1"/>
      <w:marLeft w:val="0"/>
      <w:marRight w:val="0"/>
      <w:marTop w:val="0"/>
      <w:marBottom w:val="0"/>
      <w:divBdr>
        <w:top w:val="none" w:sz="0" w:space="0" w:color="auto"/>
        <w:left w:val="none" w:sz="0" w:space="0" w:color="auto"/>
        <w:bottom w:val="none" w:sz="0" w:space="0" w:color="auto"/>
        <w:right w:val="none" w:sz="0" w:space="0" w:color="auto"/>
      </w:divBdr>
      <w:divsChild>
        <w:div w:id="1795295410">
          <w:marLeft w:val="0"/>
          <w:marRight w:val="0"/>
          <w:marTop w:val="0"/>
          <w:marBottom w:val="0"/>
          <w:divBdr>
            <w:top w:val="none" w:sz="0" w:space="0" w:color="auto"/>
            <w:left w:val="none" w:sz="0" w:space="0" w:color="auto"/>
            <w:bottom w:val="none" w:sz="0" w:space="0" w:color="auto"/>
            <w:right w:val="none" w:sz="0" w:space="0" w:color="auto"/>
          </w:divBdr>
          <w:divsChild>
            <w:div w:id="1661807825">
              <w:marLeft w:val="0"/>
              <w:marRight w:val="0"/>
              <w:marTop w:val="0"/>
              <w:marBottom w:val="0"/>
              <w:divBdr>
                <w:top w:val="none" w:sz="0" w:space="0" w:color="auto"/>
                <w:left w:val="none" w:sz="0" w:space="0" w:color="auto"/>
                <w:bottom w:val="none" w:sz="0" w:space="0" w:color="auto"/>
                <w:right w:val="none" w:sz="0" w:space="0" w:color="auto"/>
              </w:divBdr>
              <w:divsChild>
                <w:div w:id="1559633857">
                  <w:marLeft w:val="0"/>
                  <w:marRight w:val="0"/>
                  <w:marTop w:val="0"/>
                  <w:marBottom w:val="0"/>
                  <w:divBdr>
                    <w:top w:val="none" w:sz="0" w:space="0" w:color="auto"/>
                    <w:left w:val="none" w:sz="0" w:space="0" w:color="auto"/>
                    <w:bottom w:val="none" w:sz="0" w:space="0" w:color="auto"/>
                    <w:right w:val="none" w:sz="0" w:space="0" w:color="auto"/>
                  </w:divBdr>
                  <w:divsChild>
                    <w:div w:id="312101121">
                      <w:marLeft w:val="0"/>
                      <w:marRight w:val="0"/>
                      <w:marTop w:val="0"/>
                      <w:marBottom w:val="0"/>
                      <w:divBdr>
                        <w:top w:val="none" w:sz="0" w:space="0" w:color="auto"/>
                        <w:left w:val="none" w:sz="0" w:space="0" w:color="auto"/>
                        <w:bottom w:val="none" w:sz="0" w:space="0" w:color="auto"/>
                        <w:right w:val="none" w:sz="0" w:space="0" w:color="auto"/>
                      </w:divBdr>
                      <w:divsChild>
                        <w:div w:id="1719429378">
                          <w:marLeft w:val="0"/>
                          <w:marRight w:val="0"/>
                          <w:marTop w:val="0"/>
                          <w:marBottom w:val="0"/>
                          <w:divBdr>
                            <w:top w:val="none" w:sz="0" w:space="0" w:color="auto"/>
                            <w:left w:val="none" w:sz="0" w:space="0" w:color="auto"/>
                            <w:bottom w:val="none" w:sz="0" w:space="0" w:color="auto"/>
                            <w:right w:val="none" w:sz="0" w:space="0" w:color="auto"/>
                          </w:divBdr>
                        </w:div>
                      </w:divsChild>
                    </w:div>
                    <w:div w:id="1804495610">
                      <w:marLeft w:val="0"/>
                      <w:marRight w:val="0"/>
                      <w:marTop w:val="0"/>
                      <w:marBottom w:val="0"/>
                      <w:divBdr>
                        <w:top w:val="none" w:sz="0" w:space="0" w:color="auto"/>
                        <w:left w:val="none" w:sz="0" w:space="0" w:color="auto"/>
                        <w:bottom w:val="none" w:sz="0" w:space="0" w:color="auto"/>
                        <w:right w:val="none" w:sz="0" w:space="0" w:color="auto"/>
                      </w:divBdr>
                      <w:divsChild>
                        <w:div w:id="977761167">
                          <w:marLeft w:val="0"/>
                          <w:marRight w:val="0"/>
                          <w:marTop w:val="0"/>
                          <w:marBottom w:val="0"/>
                          <w:divBdr>
                            <w:top w:val="none" w:sz="0" w:space="0" w:color="auto"/>
                            <w:left w:val="none" w:sz="0" w:space="0" w:color="auto"/>
                            <w:bottom w:val="none" w:sz="0" w:space="0" w:color="auto"/>
                            <w:right w:val="none" w:sz="0" w:space="0" w:color="auto"/>
                          </w:divBdr>
                        </w:div>
                      </w:divsChild>
                    </w:div>
                    <w:div w:id="1077749144">
                      <w:marLeft w:val="0"/>
                      <w:marRight w:val="0"/>
                      <w:marTop w:val="0"/>
                      <w:marBottom w:val="0"/>
                      <w:divBdr>
                        <w:top w:val="none" w:sz="0" w:space="0" w:color="auto"/>
                        <w:left w:val="none" w:sz="0" w:space="0" w:color="auto"/>
                        <w:bottom w:val="none" w:sz="0" w:space="0" w:color="auto"/>
                        <w:right w:val="none" w:sz="0" w:space="0" w:color="auto"/>
                      </w:divBdr>
                      <w:divsChild>
                        <w:div w:id="54718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48410">
                  <w:marLeft w:val="0"/>
                  <w:marRight w:val="0"/>
                  <w:marTop w:val="0"/>
                  <w:marBottom w:val="0"/>
                  <w:divBdr>
                    <w:top w:val="none" w:sz="0" w:space="0" w:color="auto"/>
                    <w:left w:val="none" w:sz="0" w:space="0" w:color="auto"/>
                    <w:bottom w:val="none" w:sz="0" w:space="0" w:color="auto"/>
                    <w:right w:val="none" w:sz="0" w:space="0" w:color="auto"/>
                  </w:divBdr>
                  <w:divsChild>
                    <w:div w:id="841354469">
                      <w:marLeft w:val="0"/>
                      <w:marRight w:val="0"/>
                      <w:marTop w:val="0"/>
                      <w:marBottom w:val="0"/>
                      <w:divBdr>
                        <w:top w:val="none" w:sz="0" w:space="0" w:color="auto"/>
                        <w:left w:val="none" w:sz="0" w:space="0" w:color="auto"/>
                        <w:bottom w:val="none" w:sz="0" w:space="0" w:color="auto"/>
                        <w:right w:val="none" w:sz="0" w:space="0" w:color="auto"/>
                      </w:divBdr>
                    </w:div>
                  </w:divsChild>
                </w:div>
                <w:div w:id="46420262">
                  <w:marLeft w:val="0"/>
                  <w:marRight w:val="0"/>
                  <w:marTop w:val="0"/>
                  <w:marBottom w:val="0"/>
                  <w:divBdr>
                    <w:top w:val="none" w:sz="0" w:space="0" w:color="auto"/>
                    <w:left w:val="none" w:sz="0" w:space="0" w:color="auto"/>
                    <w:bottom w:val="none" w:sz="0" w:space="0" w:color="auto"/>
                    <w:right w:val="none" w:sz="0" w:space="0" w:color="auto"/>
                  </w:divBdr>
                  <w:divsChild>
                    <w:div w:id="214902089">
                      <w:marLeft w:val="0"/>
                      <w:marRight w:val="0"/>
                      <w:marTop w:val="0"/>
                      <w:marBottom w:val="0"/>
                      <w:divBdr>
                        <w:top w:val="none" w:sz="0" w:space="0" w:color="auto"/>
                        <w:left w:val="none" w:sz="0" w:space="0" w:color="auto"/>
                        <w:bottom w:val="none" w:sz="0" w:space="0" w:color="auto"/>
                        <w:right w:val="none" w:sz="0" w:space="0" w:color="auto"/>
                      </w:divBdr>
                    </w:div>
                  </w:divsChild>
                </w:div>
                <w:div w:id="1083454498">
                  <w:marLeft w:val="0"/>
                  <w:marRight w:val="0"/>
                  <w:marTop w:val="0"/>
                  <w:marBottom w:val="0"/>
                  <w:divBdr>
                    <w:top w:val="none" w:sz="0" w:space="0" w:color="auto"/>
                    <w:left w:val="none" w:sz="0" w:space="0" w:color="auto"/>
                    <w:bottom w:val="none" w:sz="0" w:space="0" w:color="auto"/>
                    <w:right w:val="none" w:sz="0" w:space="0" w:color="auto"/>
                  </w:divBdr>
                  <w:divsChild>
                    <w:div w:id="2001151474">
                      <w:marLeft w:val="0"/>
                      <w:marRight w:val="0"/>
                      <w:marTop w:val="0"/>
                      <w:marBottom w:val="0"/>
                      <w:divBdr>
                        <w:top w:val="none" w:sz="0" w:space="0" w:color="auto"/>
                        <w:left w:val="none" w:sz="0" w:space="0" w:color="auto"/>
                        <w:bottom w:val="none" w:sz="0" w:space="0" w:color="auto"/>
                        <w:right w:val="none" w:sz="0" w:space="0" w:color="auto"/>
                      </w:divBdr>
                      <w:divsChild>
                        <w:div w:id="1298340802">
                          <w:marLeft w:val="0"/>
                          <w:marRight w:val="0"/>
                          <w:marTop w:val="0"/>
                          <w:marBottom w:val="0"/>
                          <w:divBdr>
                            <w:top w:val="none" w:sz="0" w:space="0" w:color="auto"/>
                            <w:left w:val="none" w:sz="0" w:space="0" w:color="auto"/>
                            <w:bottom w:val="none" w:sz="0" w:space="0" w:color="auto"/>
                            <w:right w:val="none" w:sz="0" w:space="0" w:color="auto"/>
                          </w:divBdr>
                        </w:div>
                      </w:divsChild>
                    </w:div>
                    <w:div w:id="662899773">
                      <w:marLeft w:val="0"/>
                      <w:marRight w:val="0"/>
                      <w:marTop w:val="0"/>
                      <w:marBottom w:val="0"/>
                      <w:divBdr>
                        <w:top w:val="none" w:sz="0" w:space="0" w:color="auto"/>
                        <w:left w:val="none" w:sz="0" w:space="0" w:color="auto"/>
                        <w:bottom w:val="none" w:sz="0" w:space="0" w:color="auto"/>
                        <w:right w:val="none" w:sz="0" w:space="0" w:color="auto"/>
                      </w:divBdr>
                      <w:divsChild>
                        <w:div w:id="1094740153">
                          <w:marLeft w:val="0"/>
                          <w:marRight w:val="0"/>
                          <w:marTop w:val="0"/>
                          <w:marBottom w:val="0"/>
                          <w:divBdr>
                            <w:top w:val="none" w:sz="0" w:space="0" w:color="auto"/>
                            <w:left w:val="none" w:sz="0" w:space="0" w:color="auto"/>
                            <w:bottom w:val="none" w:sz="0" w:space="0" w:color="auto"/>
                            <w:right w:val="none" w:sz="0" w:space="0" w:color="auto"/>
                          </w:divBdr>
                        </w:div>
                      </w:divsChild>
                    </w:div>
                    <w:div w:id="1446851081">
                      <w:marLeft w:val="0"/>
                      <w:marRight w:val="0"/>
                      <w:marTop w:val="0"/>
                      <w:marBottom w:val="0"/>
                      <w:divBdr>
                        <w:top w:val="none" w:sz="0" w:space="0" w:color="auto"/>
                        <w:left w:val="none" w:sz="0" w:space="0" w:color="auto"/>
                        <w:bottom w:val="none" w:sz="0" w:space="0" w:color="auto"/>
                        <w:right w:val="none" w:sz="0" w:space="0" w:color="auto"/>
                      </w:divBdr>
                      <w:divsChild>
                        <w:div w:id="2040085740">
                          <w:marLeft w:val="0"/>
                          <w:marRight w:val="0"/>
                          <w:marTop w:val="0"/>
                          <w:marBottom w:val="0"/>
                          <w:divBdr>
                            <w:top w:val="none" w:sz="0" w:space="0" w:color="auto"/>
                            <w:left w:val="none" w:sz="0" w:space="0" w:color="auto"/>
                            <w:bottom w:val="none" w:sz="0" w:space="0" w:color="auto"/>
                            <w:right w:val="none" w:sz="0" w:space="0" w:color="auto"/>
                          </w:divBdr>
                        </w:div>
                      </w:divsChild>
                    </w:div>
                    <w:div w:id="1888906658">
                      <w:marLeft w:val="0"/>
                      <w:marRight w:val="0"/>
                      <w:marTop w:val="0"/>
                      <w:marBottom w:val="0"/>
                      <w:divBdr>
                        <w:top w:val="none" w:sz="0" w:space="0" w:color="auto"/>
                        <w:left w:val="none" w:sz="0" w:space="0" w:color="auto"/>
                        <w:bottom w:val="none" w:sz="0" w:space="0" w:color="auto"/>
                        <w:right w:val="none" w:sz="0" w:space="0" w:color="auto"/>
                      </w:divBdr>
                      <w:divsChild>
                        <w:div w:id="179973943">
                          <w:marLeft w:val="0"/>
                          <w:marRight w:val="0"/>
                          <w:marTop w:val="0"/>
                          <w:marBottom w:val="0"/>
                          <w:divBdr>
                            <w:top w:val="none" w:sz="0" w:space="0" w:color="auto"/>
                            <w:left w:val="none" w:sz="0" w:space="0" w:color="auto"/>
                            <w:bottom w:val="none" w:sz="0" w:space="0" w:color="auto"/>
                            <w:right w:val="none" w:sz="0" w:space="0" w:color="auto"/>
                          </w:divBdr>
                        </w:div>
                      </w:divsChild>
                    </w:div>
                    <w:div w:id="753741630">
                      <w:marLeft w:val="0"/>
                      <w:marRight w:val="0"/>
                      <w:marTop w:val="0"/>
                      <w:marBottom w:val="0"/>
                      <w:divBdr>
                        <w:top w:val="none" w:sz="0" w:space="0" w:color="auto"/>
                        <w:left w:val="none" w:sz="0" w:space="0" w:color="auto"/>
                        <w:bottom w:val="none" w:sz="0" w:space="0" w:color="auto"/>
                        <w:right w:val="none" w:sz="0" w:space="0" w:color="auto"/>
                      </w:divBdr>
                      <w:divsChild>
                        <w:div w:id="428427740">
                          <w:marLeft w:val="0"/>
                          <w:marRight w:val="0"/>
                          <w:marTop w:val="0"/>
                          <w:marBottom w:val="0"/>
                          <w:divBdr>
                            <w:top w:val="none" w:sz="0" w:space="0" w:color="auto"/>
                            <w:left w:val="none" w:sz="0" w:space="0" w:color="auto"/>
                            <w:bottom w:val="none" w:sz="0" w:space="0" w:color="auto"/>
                            <w:right w:val="none" w:sz="0" w:space="0" w:color="auto"/>
                          </w:divBdr>
                        </w:div>
                      </w:divsChild>
                    </w:div>
                    <w:div w:id="1774084173">
                      <w:marLeft w:val="0"/>
                      <w:marRight w:val="0"/>
                      <w:marTop w:val="0"/>
                      <w:marBottom w:val="0"/>
                      <w:divBdr>
                        <w:top w:val="none" w:sz="0" w:space="0" w:color="auto"/>
                        <w:left w:val="none" w:sz="0" w:space="0" w:color="auto"/>
                        <w:bottom w:val="none" w:sz="0" w:space="0" w:color="auto"/>
                        <w:right w:val="none" w:sz="0" w:space="0" w:color="auto"/>
                      </w:divBdr>
                      <w:divsChild>
                        <w:div w:id="1762214219">
                          <w:marLeft w:val="0"/>
                          <w:marRight w:val="0"/>
                          <w:marTop w:val="0"/>
                          <w:marBottom w:val="0"/>
                          <w:divBdr>
                            <w:top w:val="none" w:sz="0" w:space="0" w:color="auto"/>
                            <w:left w:val="none" w:sz="0" w:space="0" w:color="auto"/>
                            <w:bottom w:val="none" w:sz="0" w:space="0" w:color="auto"/>
                            <w:right w:val="none" w:sz="0" w:space="0" w:color="auto"/>
                          </w:divBdr>
                        </w:div>
                      </w:divsChild>
                    </w:div>
                    <w:div w:id="121777813">
                      <w:marLeft w:val="0"/>
                      <w:marRight w:val="0"/>
                      <w:marTop w:val="0"/>
                      <w:marBottom w:val="0"/>
                      <w:divBdr>
                        <w:top w:val="none" w:sz="0" w:space="0" w:color="auto"/>
                        <w:left w:val="none" w:sz="0" w:space="0" w:color="auto"/>
                        <w:bottom w:val="none" w:sz="0" w:space="0" w:color="auto"/>
                        <w:right w:val="none" w:sz="0" w:space="0" w:color="auto"/>
                      </w:divBdr>
                      <w:divsChild>
                        <w:div w:id="63115335">
                          <w:marLeft w:val="0"/>
                          <w:marRight w:val="0"/>
                          <w:marTop w:val="0"/>
                          <w:marBottom w:val="0"/>
                          <w:divBdr>
                            <w:top w:val="none" w:sz="0" w:space="0" w:color="auto"/>
                            <w:left w:val="none" w:sz="0" w:space="0" w:color="auto"/>
                            <w:bottom w:val="none" w:sz="0" w:space="0" w:color="auto"/>
                            <w:right w:val="none" w:sz="0" w:space="0" w:color="auto"/>
                          </w:divBdr>
                        </w:div>
                      </w:divsChild>
                    </w:div>
                    <w:div w:id="768239749">
                      <w:marLeft w:val="0"/>
                      <w:marRight w:val="0"/>
                      <w:marTop w:val="0"/>
                      <w:marBottom w:val="0"/>
                      <w:divBdr>
                        <w:top w:val="none" w:sz="0" w:space="0" w:color="auto"/>
                        <w:left w:val="none" w:sz="0" w:space="0" w:color="auto"/>
                        <w:bottom w:val="none" w:sz="0" w:space="0" w:color="auto"/>
                        <w:right w:val="none" w:sz="0" w:space="0" w:color="auto"/>
                      </w:divBdr>
                      <w:divsChild>
                        <w:div w:id="608395592">
                          <w:marLeft w:val="0"/>
                          <w:marRight w:val="0"/>
                          <w:marTop w:val="0"/>
                          <w:marBottom w:val="0"/>
                          <w:divBdr>
                            <w:top w:val="none" w:sz="0" w:space="0" w:color="auto"/>
                            <w:left w:val="none" w:sz="0" w:space="0" w:color="auto"/>
                            <w:bottom w:val="none" w:sz="0" w:space="0" w:color="auto"/>
                            <w:right w:val="none" w:sz="0" w:space="0" w:color="auto"/>
                          </w:divBdr>
                        </w:div>
                      </w:divsChild>
                    </w:div>
                    <w:div w:id="1920366498">
                      <w:marLeft w:val="0"/>
                      <w:marRight w:val="0"/>
                      <w:marTop w:val="0"/>
                      <w:marBottom w:val="0"/>
                      <w:divBdr>
                        <w:top w:val="none" w:sz="0" w:space="0" w:color="auto"/>
                        <w:left w:val="none" w:sz="0" w:space="0" w:color="auto"/>
                        <w:bottom w:val="none" w:sz="0" w:space="0" w:color="auto"/>
                        <w:right w:val="none" w:sz="0" w:space="0" w:color="auto"/>
                      </w:divBdr>
                      <w:divsChild>
                        <w:div w:id="17146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62532">
                  <w:marLeft w:val="0"/>
                  <w:marRight w:val="0"/>
                  <w:marTop w:val="0"/>
                  <w:marBottom w:val="0"/>
                  <w:divBdr>
                    <w:top w:val="none" w:sz="0" w:space="0" w:color="auto"/>
                    <w:left w:val="none" w:sz="0" w:space="0" w:color="auto"/>
                    <w:bottom w:val="none" w:sz="0" w:space="0" w:color="auto"/>
                    <w:right w:val="none" w:sz="0" w:space="0" w:color="auto"/>
                  </w:divBdr>
                  <w:divsChild>
                    <w:div w:id="327710125">
                      <w:marLeft w:val="0"/>
                      <w:marRight w:val="0"/>
                      <w:marTop w:val="0"/>
                      <w:marBottom w:val="0"/>
                      <w:divBdr>
                        <w:top w:val="none" w:sz="0" w:space="0" w:color="auto"/>
                        <w:left w:val="none" w:sz="0" w:space="0" w:color="auto"/>
                        <w:bottom w:val="none" w:sz="0" w:space="0" w:color="auto"/>
                        <w:right w:val="none" w:sz="0" w:space="0" w:color="auto"/>
                      </w:divBdr>
                    </w:div>
                  </w:divsChild>
                </w:div>
                <w:div w:id="1843668045">
                  <w:marLeft w:val="0"/>
                  <w:marRight w:val="0"/>
                  <w:marTop w:val="0"/>
                  <w:marBottom w:val="0"/>
                  <w:divBdr>
                    <w:top w:val="none" w:sz="0" w:space="0" w:color="auto"/>
                    <w:left w:val="none" w:sz="0" w:space="0" w:color="auto"/>
                    <w:bottom w:val="none" w:sz="0" w:space="0" w:color="auto"/>
                    <w:right w:val="none" w:sz="0" w:space="0" w:color="auto"/>
                  </w:divBdr>
                  <w:divsChild>
                    <w:div w:id="153498680">
                      <w:marLeft w:val="0"/>
                      <w:marRight w:val="0"/>
                      <w:marTop w:val="0"/>
                      <w:marBottom w:val="0"/>
                      <w:divBdr>
                        <w:top w:val="none" w:sz="0" w:space="0" w:color="auto"/>
                        <w:left w:val="none" w:sz="0" w:space="0" w:color="auto"/>
                        <w:bottom w:val="none" w:sz="0" w:space="0" w:color="auto"/>
                        <w:right w:val="none" w:sz="0" w:space="0" w:color="auto"/>
                      </w:divBdr>
                    </w:div>
                  </w:divsChild>
                </w:div>
                <w:div w:id="1122765273">
                  <w:marLeft w:val="0"/>
                  <w:marRight w:val="0"/>
                  <w:marTop w:val="0"/>
                  <w:marBottom w:val="0"/>
                  <w:divBdr>
                    <w:top w:val="none" w:sz="0" w:space="0" w:color="auto"/>
                    <w:left w:val="none" w:sz="0" w:space="0" w:color="auto"/>
                    <w:bottom w:val="none" w:sz="0" w:space="0" w:color="auto"/>
                    <w:right w:val="none" w:sz="0" w:space="0" w:color="auto"/>
                  </w:divBdr>
                  <w:divsChild>
                    <w:div w:id="182324046">
                      <w:marLeft w:val="0"/>
                      <w:marRight w:val="0"/>
                      <w:marTop w:val="0"/>
                      <w:marBottom w:val="0"/>
                      <w:divBdr>
                        <w:top w:val="none" w:sz="0" w:space="0" w:color="auto"/>
                        <w:left w:val="none" w:sz="0" w:space="0" w:color="auto"/>
                        <w:bottom w:val="none" w:sz="0" w:space="0" w:color="auto"/>
                        <w:right w:val="none" w:sz="0" w:space="0" w:color="auto"/>
                      </w:divBdr>
                      <w:divsChild>
                        <w:div w:id="70899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922069">
      <w:bodyDiv w:val="1"/>
      <w:marLeft w:val="0"/>
      <w:marRight w:val="0"/>
      <w:marTop w:val="0"/>
      <w:marBottom w:val="0"/>
      <w:divBdr>
        <w:top w:val="none" w:sz="0" w:space="0" w:color="auto"/>
        <w:left w:val="none" w:sz="0" w:space="0" w:color="auto"/>
        <w:bottom w:val="none" w:sz="0" w:space="0" w:color="auto"/>
        <w:right w:val="none" w:sz="0" w:space="0" w:color="auto"/>
      </w:divBdr>
      <w:divsChild>
        <w:div w:id="142627053">
          <w:marLeft w:val="0"/>
          <w:marRight w:val="0"/>
          <w:marTop w:val="0"/>
          <w:marBottom w:val="0"/>
          <w:divBdr>
            <w:top w:val="none" w:sz="0" w:space="0" w:color="auto"/>
            <w:left w:val="none" w:sz="0" w:space="0" w:color="auto"/>
            <w:bottom w:val="none" w:sz="0" w:space="0" w:color="auto"/>
            <w:right w:val="none" w:sz="0" w:space="0" w:color="auto"/>
          </w:divBdr>
        </w:div>
      </w:divsChild>
    </w:div>
    <w:div w:id="680863668">
      <w:bodyDiv w:val="1"/>
      <w:marLeft w:val="0"/>
      <w:marRight w:val="0"/>
      <w:marTop w:val="0"/>
      <w:marBottom w:val="0"/>
      <w:divBdr>
        <w:top w:val="none" w:sz="0" w:space="0" w:color="auto"/>
        <w:left w:val="none" w:sz="0" w:space="0" w:color="auto"/>
        <w:bottom w:val="none" w:sz="0" w:space="0" w:color="auto"/>
        <w:right w:val="none" w:sz="0" w:space="0" w:color="auto"/>
      </w:divBdr>
    </w:div>
    <w:div w:id="720713612">
      <w:bodyDiv w:val="1"/>
      <w:marLeft w:val="0"/>
      <w:marRight w:val="0"/>
      <w:marTop w:val="0"/>
      <w:marBottom w:val="0"/>
      <w:divBdr>
        <w:top w:val="none" w:sz="0" w:space="0" w:color="auto"/>
        <w:left w:val="none" w:sz="0" w:space="0" w:color="auto"/>
        <w:bottom w:val="none" w:sz="0" w:space="0" w:color="auto"/>
        <w:right w:val="none" w:sz="0" w:space="0" w:color="auto"/>
      </w:divBdr>
      <w:divsChild>
        <w:div w:id="1413038990">
          <w:marLeft w:val="0"/>
          <w:marRight w:val="0"/>
          <w:marTop w:val="0"/>
          <w:marBottom w:val="0"/>
          <w:divBdr>
            <w:top w:val="none" w:sz="0" w:space="0" w:color="auto"/>
            <w:left w:val="none" w:sz="0" w:space="0" w:color="auto"/>
            <w:bottom w:val="none" w:sz="0" w:space="0" w:color="auto"/>
            <w:right w:val="none" w:sz="0" w:space="0" w:color="auto"/>
          </w:divBdr>
          <w:divsChild>
            <w:div w:id="1927957735">
              <w:marLeft w:val="0"/>
              <w:marRight w:val="0"/>
              <w:marTop w:val="0"/>
              <w:marBottom w:val="0"/>
              <w:divBdr>
                <w:top w:val="none" w:sz="0" w:space="0" w:color="auto"/>
                <w:left w:val="none" w:sz="0" w:space="0" w:color="auto"/>
                <w:bottom w:val="none" w:sz="0" w:space="0" w:color="auto"/>
                <w:right w:val="none" w:sz="0" w:space="0" w:color="auto"/>
              </w:divBdr>
              <w:divsChild>
                <w:div w:id="360859970">
                  <w:marLeft w:val="0"/>
                  <w:marRight w:val="0"/>
                  <w:marTop w:val="0"/>
                  <w:marBottom w:val="0"/>
                  <w:divBdr>
                    <w:top w:val="none" w:sz="0" w:space="0" w:color="auto"/>
                    <w:left w:val="none" w:sz="0" w:space="0" w:color="auto"/>
                    <w:bottom w:val="none" w:sz="0" w:space="0" w:color="auto"/>
                    <w:right w:val="none" w:sz="0" w:space="0" w:color="auto"/>
                  </w:divBdr>
                  <w:divsChild>
                    <w:div w:id="1214661104">
                      <w:marLeft w:val="0"/>
                      <w:marRight w:val="0"/>
                      <w:marTop w:val="0"/>
                      <w:marBottom w:val="0"/>
                      <w:divBdr>
                        <w:top w:val="none" w:sz="0" w:space="0" w:color="auto"/>
                        <w:left w:val="none" w:sz="0" w:space="0" w:color="auto"/>
                        <w:bottom w:val="none" w:sz="0" w:space="0" w:color="auto"/>
                        <w:right w:val="none" w:sz="0" w:space="0" w:color="auto"/>
                      </w:divBdr>
                    </w:div>
                    <w:div w:id="728848330">
                      <w:marLeft w:val="0"/>
                      <w:marRight w:val="0"/>
                      <w:marTop w:val="0"/>
                      <w:marBottom w:val="0"/>
                      <w:divBdr>
                        <w:top w:val="none" w:sz="0" w:space="0" w:color="auto"/>
                        <w:left w:val="none" w:sz="0" w:space="0" w:color="auto"/>
                        <w:bottom w:val="none" w:sz="0" w:space="0" w:color="auto"/>
                        <w:right w:val="none" w:sz="0" w:space="0" w:color="auto"/>
                      </w:divBdr>
                    </w:div>
                  </w:divsChild>
                </w:div>
                <w:div w:id="261374152">
                  <w:marLeft w:val="0"/>
                  <w:marRight w:val="0"/>
                  <w:marTop w:val="0"/>
                  <w:marBottom w:val="0"/>
                  <w:divBdr>
                    <w:top w:val="none" w:sz="0" w:space="0" w:color="auto"/>
                    <w:left w:val="none" w:sz="0" w:space="0" w:color="auto"/>
                    <w:bottom w:val="none" w:sz="0" w:space="0" w:color="auto"/>
                    <w:right w:val="none" w:sz="0" w:space="0" w:color="auto"/>
                  </w:divBdr>
                  <w:divsChild>
                    <w:div w:id="90204328">
                      <w:marLeft w:val="0"/>
                      <w:marRight w:val="0"/>
                      <w:marTop w:val="0"/>
                      <w:marBottom w:val="0"/>
                      <w:divBdr>
                        <w:top w:val="none" w:sz="0" w:space="0" w:color="auto"/>
                        <w:left w:val="none" w:sz="0" w:space="0" w:color="auto"/>
                        <w:bottom w:val="none" w:sz="0" w:space="0" w:color="auto"/>
                        <w:right w:val="none" w:sz="0" w:space="0" w:color="auto"/>
                      </w:divBdr>
                    </w:div>
                  </w:divsChild>
                </w:div>
                <w:div w:id="89786869">
                  <w:marLeft w:val="0"/>
                  <w:marRight w:val="0"/>
                  <w:marTop w:val="0"/>
                  <w:marBottom w:val="0"/>
                  <w:divBdr>
                    <w:top w:val="none" w:sz="0" w:space="0" w:color="auto"/>
                    <w:left w:val="none" w:sz="0" w:space="0" w:color="auto"/>
                    <w:bottom w:val="none" w:sz="0" w:space="0" w:color="auto"/>
                    <w:right w:val="none" w:sz="0" w:space="0" w:color="auto"/>
                  </w:divBdr>
                  <w:divsChild>
                    <w:div w:id="1271081500">
                      <w:marLeft w:val="0"/>
                      <w:marRight w:val="0"/>
                      <w:marTop w:val="0"/>
                      <w:marBottom w:val="0"/>
                      <w:divBdr>
                        <w:top w:val="none" w:sz="0" w:space="0" w:color="auto"/>
                        <w:left w:val="none" w:sz="0" w:space="0" w:color="auto"/>
                        <w:bottom w:val="none" w:sz="0" w:space="0" w:color="auto"/>
                        <w:right w:val="none" w:sz="0" w:space="0" w:color="auto"/>
                      </w:divBdr>
                    </w:div>
                  </w:divsChild>
                </w:div>
                <w:div w:id="806583644">
                  <w:marLeft w:val="0"/>
                  <w:marRight w:val="0"/>
                  <w:marTop w:val="0"/>
                  <w:marBottom w:val="0"/>
                  <w:divBdr>
                    <w:top w:val="none" w:sz="0" w:space="0" w:color="auto"/>
                    <w:left w:val="none" w:sz="0" w:space="0" w:color="auto"/>
                    <w:bottom w:val="none" w:sz="0" w:space="0" w:color="auto"/>
                    <w:right w:val="none" w:sz="0" w:space="0" w:color="auto"/>
                  </w:divBdr>
                  <w:divsChild>
                    <w:div w:id="36025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959757">
      <w:bodyDiv w:val="1"/>
      <w:marLeft w:val="0"/>
      <w:marRight w:val="0"/>
      <w:marTop w:val="0"/>
      <w:marBottom w:val="0"/>
      <w:divBdr>
        <w:top w:val="none" w:sz="0" w:space="0" w:color="auto"/>
        <w:left w:val="none" w:sz="0" w:space="0" w:color="auto"/>
        <w:bottom w:val="none" w:sz="0" w:space="0" w:color="auto"/>
        <w:right w:val="none" w:sz="0" w:space="0" w:color="auto"/>
      </w:divBdr>
    </w:div>
    <w:div w:id="832337376">
      <w:bodyDiv w:val="1"/>
      <w:marLeft w:val="0"/>
      <w:marRight w:val="0"/>
      <w:marTop w:val="0"/>
      <w:marBottom w:val="0"/>
      <w:divBdr>
        <w:top w:val="none" w:sz="0" w:space="0" w:color="auto"/>
        <w:left w:val="none" w:sz="0" w:space="0" w:color="auto"/>
        <w:bottom w:val="none" w:sz="0" w:space="0" w:color="auto"/>
        <w:right w:val="none" w:sz="0" w:space="0" w:color="auto"/>
      </w:divBdr>
      <w:divsChild>
        <w:div w:id="140582435">
          <w:marLeft w:val="0"/>
          <w:marRight w:val="0"/>
          <w:marTop w:val="0"/>
          <w:marBottom w:val="0"/>
          <w:divBdr>
            <w:top w:val="none" w:sz="0" w:space="0" w:color="auto"/>
            <w:left w:val="none" w:sz="0" w:space="0" w:color="auto"/>
            <w:bottom w:val="none" w:sz="0" w:space="0" w:color="auto"/>
            <w:right w:val="none" w:sz="0" w:space="0" w:color="auto"/>
          </w:divBdr>
          <w:divsChild>
            <w:div w:id="608466305">
              <w:marLeft w:val="0"/>
              <w:marRight w:val="0"/>
              <w:marTop w:val="0"/>
              <w:marBottom w:val="0"/>
              <w:divBdr>
                <w:top w:val="none" w:sz="0" w:space="0" w:color="auto"/>
                <w:left w:val="none" w:sz="0" w:space="0" w:color="auto"/>
                <w:bottom w:val="none" w:sz="0" w:space="0" w:color="auto"/>
                <w:right w:val="none" w:sz="0" w:space="0" w:color="auto"/>
              </w:divBdr>
              <w:divsChild>
                <w:div w:id="1393428039">
                  <w:marLeft w:val="0"/>
                  <w:marRight w:val="0"/>
                  <w:marTop w:val="0"/>
                  <w:marBottom w:val="0"/>
                  <w:divBdr>
                    <w:top w:val="none" w:sz="0" w:space="0" w:color="auto"/>
                    <w:left w:val="none" w:sz="0" w:space="0" w:color="auto"/>
                    <w:bottom w:val="none" w:sz="0" w:space="0" w:color="auto"/>
                    <w:right w:val="none" w:sz="0" w:space="0" w:color="auto"/>
                  </w:divBdr>
                  <w:divsChild>
                    <w:div w:id="337735101">
                      <w:marLeft w:val="0"/>
                      <w:marRight w:val="0"/>
                      <w:marTop w:val="0"/>
                      <w:marBottom w:val="0"/>
                      <w:divBdr>
                        <w:top w:val="none" w:sz="0" w:space="0" w:color="auto"/>
                        <w:left w:val="none" w:sz="0" w:space="0" w:color="auto"/>
                        <w:bottom w:val="none" w:sz="0" w:space="0" w:color="auto"/>
                        <w:right w:val="none" w:sz="0" w:space="0" w:color="auto"/>
                      </w:divBdr>
                    </w:div>
                    <w:div w:id="54548458">
                      <w:marLeft w:val="0"/>
                      <w:marRight w:val="0"/>
                      <w:marTop w:val="0"/>
                      <w:marBottom w:val="0"/>
                      <w:divBdr>
                        <w:top w:val="none" w:sz="0" w:space="0" w:color="auto"/>
                        <w:left w:val="none" w:sz="0" w:space="0" w:color="auto"/>
                        <w:bottom w:val="none" w:sz="0" w:space="0" w:color="auto"/>
                        <w:right w:val="none" w:sz="0" w:space="0" w:color="auto"/>
                      </w:divBdr>
                    </w:div>
                  </w:divsChild>
                </w:div>
                <w:div w:id="167063447">
                  <w:marLeft w:val="0"/>
                  <w:marRight w:val="0"/>
                  <w:marTop w:val="0"/>
                  <w:marBottom w:val="0"/>
                  <w:divBdr>
                    <w:top w:val="none" w:sz="0" w:space="0" w:color="auto"/>
                    <w:left w:val="none" w:sz="0" w:space="0" w:color="auto"/>
                    <w:bottom w:val="none" w:sz="0" w:space="0" w:color="auto"/>
                    <w:right w:val="none" w:sz="0" w:space="0" w:color="auto"/>
                  </w:divBdr>
                  <w:divsChild>
                    <w:div w:id="1732848176">
                      <w:marLeft w:val="0"/>
                      <w:marRight w:val="0"/>
                      <w:marTop w:val="0"/>
                      <w:marBottom w:val="0"/>
                      <w:divBdr>
                        <w:top w:val="none" w:sz="0" w:space="0" w:color="auto"/>
                        <w:left w:val="none" w:sz="0" w:space="0" w:color="auto"/>
                        <w:bottom w:val="none" w:sz="0" w:space="0" w:color="auto"/>
                        <w:right w:val="none" w:sz="0" w:space="0" w:color="auto"/>
                      </w:divBdr>
                    </w:div>
                  </w:divsChild>
                </w:div>
                <w:div w:id="596446784">
                  <w:marLeft w:val="0"/>
                  <w:marRight w:val="0"/>
                  <w:marTop w:val="0"/>
                  <w:marBottom w:val="0"/>
                  <w:divBdr>
                    <w:top w:val="none" w:sz="0" w:space="0" w:color="auto"/>
                    <w:left w:val="none" w:sz="0" w:space="0" w:color="auto"/>
                    <w:bottom w:val="none" w:sz="0" w:space="0" w:color="auto"/>
                    <w:right w:val="none" w:sz="0" w:space="0" w:color="auto"/>
                  </w:divBdr>
                  <w:divsChild>
                    <w:div w:id="1268192318">
                      <w:marLeft w:val="0"/>
                      <w:marRight w:val="0"/>
                      <w:marTop w:val="0"/>
                      <w:marBottom w:val="0"/>
                      <w:divBdr>
                        <w:top w:val="none" w:sz="0" w:space="0" w:color="auto"/>
                        <w:left w:val="none" w:sz="0" w:space="0" w:color="auto"/>
                        <w:bottom w:val="none" w:sz="0" w:space="0" w:color="auto"/>
                        <w:right w:val="none" w:sz="0" w:space="0" w:color="auto"/>
                      </w:divBdr>
                    </w:div>
                  </w:divsChild>
                </w:div>
                <w:div w:id="1579098789">
                  <w:marLeft w:val="0"/>
                  <w:marRight w:val="0"/>
                  <w:marTop w:val="0"/>
                  <w:marBottom w:val="0"/>
                  <w:divBdr>
                    <w:top w:val="none" w:sz="0" w:space="0" w:color="auto"/>
                    <w:left w:val="none" w:sz="0" w:space="0" w:color="auto"/>
                    <w:bottom w:val="none" w:sz="0" w:space="0" w:color="auto"/>
                    <w:right w:val="none" w:sz="0" w:space="0" w:color="auto"/>
                  </w:divBdr>
                  <w:divsChild>
                    <w:div w:id="977417062">
                      <w:marLeft w:val="0"/>
                      <w:marRight w:val="0"/>
                      <w:marTop w:val="0"/>
                      <w:marBottom w:val="0"/>
                      <w:divBdr>
                        <w:top w:val="none" w:sz="0" w:space="0" w:color="auto"/>
                        <w:left w:val="none" w:sz="0" w:space="0" w:color="auto"/>
                        <w:bottom w:val="none" w:sz="0" w:space="0" w:color="auto"/>
                        <w:right w:val="none" w:sz="0" w:space="0" w:color="auto"/>
                      </w:divBdr>
                    </w:div>
                    <w:div w:id="1487747776">
                      <w:marLeft w:val="0"/>
                      <w:marRight w:val="0"/>
                      <w:marTop w:val="0"/>
                      <w:marBottom w:val="0"/>
                      <w:divBdr>
                        <w:top w:val="none" w:sz="0" w:space="0" w:color="auto"/>
                        <w:left w:val="none" w:sz="0" w:space="0" w:color="auto"/>
                        <w:bottom w:val="none" w:sz="0" w:space="0" w:color="auto"/>
                        <w:right w:val="none" w:sz="0" w:space="0" w:color="auto"/>
                      </w:divBdr>
                    </w:div>
                  </w:divsChild>
                </w:div>
                <w:div w:id="1855028456">
                  <w:marLeft w:val="0"/>
                  <w:marRight w:val="0"/>
                  <w:marTop w:val="0"/>
                  <w:marBottom w:val="0"/>
                  <w:divBdr>
                    <w:top w:val="none" w:sz="0" w:space="0" w:color="auto"/>
                    <w:left w:val="none" w:sz="0" w:space="0" w:color="auto"/>
                    <w:bottom w:val="none" w:sz="0" w:space="0" w:color="auto"/>
                    <w:right w:val="none" w:sz="0" w:space="0" w:color="auto"/>
                  </w:divBdr>
                  <w:divsChild>
                    <w:div w:id="349333341">
                      <w:marLeft w:val="0"/>
                      <w:marRight w:val="0"/>
                      <w:marTop w:val="0"/>
                      <w:marBottom w:val="0"/>
                      <w:divBdr>
                        <w:top w:val="none" w:sz="0" w:space="0" w:color="auto"/>
                        <w:left w:val="none" w:sz="0" w:space="0" w:color="auto"/>
                        <w:bottom w:val="none" w:sz="0" w:space="0" w:color="auto"/>
                        <w:right w:val="none" w:sz="0" w:space="0" w:color="auto"/>
                      </w:divBdr>
                    </w:div>
                  </w:divsChild>
                </w:div>
                <w:div w:id="1615165714">
                  <w:marLeft w:val="0"/>
                  <w:marRight w:val="0"/>
                  <w:marTop w:val="0"/>
                  <w:marBottom w:val="0"/>
                  <w:divBdr>
                    <w:top w:val="none" w:sz="0" w:space="0" w:color="auto"/>
                    <w:left w:val="none" w:sz="0" w:space="0" w:color="auto"/>
                    <w:bottom w:val="none" w:sz="0" w:space="0" w:color="auto"/>
                    <w:right w:val="none" w:sz="0" w:space="0" w:color="auto"/>
                  </w:divBdr>
                  <w:divsChild>
                    <w:div w:id="1786194862">
                      <w:marLeft w:val="0"/>
                      <w:marRight w:val="0"/>
                      <w:marTop w:val="0"/>
                      <w:marBottom w:val="0"/>
                      <w:divBdr>
                        <w:top w:val="none" w:sz="0" w:space="0" w:color="auto"/>
                        <w:left w:val="none" w:sz="0" w:space="0" w:color="auto"/>
                        <w:bottom w:val="none" w:sz="0" w:space="0" w:color="auto"/>
                        <w:right w:val="none" w:sz="0" w:space="0" w:color="auto"/>
                      </w:divBdr>
                    </w:div>
                    <w:div w:id="1426029478">
                      <w:marLeft w:val="0"/>
                      <w:marRight w:val="0"/>
                      <w:marTop w:val="0"/>
                      <w:marBottom w:val="0"/>
                      <w:divBdr>
                        <w:top w:val="none" w:sz="0" w:space="0" w:color="auto"/>
                        <w:left w:val="none" w:sz="0" w:space="0" w:color="auto"/>
                        <w:bottom w:val="none" w:sz="0" w:space="0" w:color="auto"/>
                        <w:right w:val="none" w:sz="0" w:space="0" w:color="auto"/>
                      </w:divBdr>
                    </w:div>
                    <w:div w:id="1070495434">
                      <w:marLeft w:val="0"/>
                      <w:marRight w:val="0"/>
                      <w:marTop w:val="0"/>
                      <w:marBottom w:val="0"/>
                      <w:divBdr>
                        <w:top w:val="none" w:sz="0" w:space="0" w:color="auto"/>
                        <w:left w:val="none" w:sz="0" w:space="0" w:color="auto"/>
                        <w:bottom w:val="none" w:sz="0" w:space="0" w:color="auto"/>
                        <w:right w:val="none" w:sz="0" w:space="0" w:color="auto"/>
                      </w:divBdr>
                    </w:div>
                  </w:divsChild>
                </w:div>
                <w:div w:id="1362127215">
                  <w:marLeft w:val="0"/>
                  <w:marRight w:val="0"/>
                  <w:marTop w:val="0"/>
                  <w:marBottom w:val="0"/>
                  <w:divBdr>
                    <w:top w:val="none" w:sz="0" w:space="0" w:color="auto"/>
                    <w:left w:val="none" w:sz="0" w:space="0" w:color="auto"/>
                    <w:bottom w:val="none" w:sz="0" w:space="0" w:color="auto"/>
                    <w:right w:val="none" w:sz="0" w:space="0" w:color="auto"/>
                  </w:divBdr>
                  <w:divsChild>
                    <w:div w:id="1705666738">
                      <w:marLeft w:val="0"/>
                      <w:marRight w:val="0"/>
                      <w:marTop w:val="0"/>
                      <w:marBottom w:val="0"/>
                      <w:divBdr>
                        <w:top w:val="none" w:sz="0" w:space="0" w:color="auto"/>
                        <w:left w:val="none" w:sz="0" w:space="0" w:color="auto"/>
                        <w:bottom w:val="none" w:sz="0" w:space="0" w:color="auto"/>
                        <w:right w:val="none" w:sz="0" w:space="0" w:color="auto"/>
                      </w:divBdr>
                    </w:div>
                    <w:div w:id="557670668">
                      <w:marLeft w:val="0"/>
                      <w:marRight w:val="0"/>
                      <w:marTop w:val="0"/>
                      <w:marBottom w:val="0"/>
                      <w:divBdr>
                        <w:top w:val="none" w:sz="0" w:space="0" w:color="auto"/>
                        <w:left w:val="none" w:sz="0" w:space="0" w:color="auto"/>
                        <w:bottom w:val="none" w:sz="0" w:space="0" w:color="auto"/>
                        <w:right w:val="none" w:sz="0" w:space="0" w:color="auto"/>
                      </w:divBdr>
                    </w:div>
                    <w:div w:id="460000039">
                      <w:marLeft w:val="0"/>
                      <w:marRight w:val="0"/>
                      <w:marTop w:val="0"/>
                      <w:marBottom w:val="0"/>
                      <w:divBdr>
                        <w:top w:val="none" w:sz="0" w:space="0" w:color="auto"/>
                        <w:left w:val="none" w:sz="0" w:space="0" w:color="auto"/>
                        <w:bottom w:val="none" w:sz="0" w:space="0" w:color="auto"/>
                        <w:right w:val="none" w:sz="0" w:space="0" w:color="auto"/>
                      </w:divBdr>
                    </w:div>
                  </w:divsChild>
                </w:div>
                <w:div w:id="185096809">
                  <w:marLeft w:val="0"/>
                  <w:marRight w:val="0"/>
                  <w:marTop w:val="0"/>
                  <w:marBottom w:val="0"/>
                  <w:divBdr>
                    <w:top w:val="none" w:sz="0" w:space="0" w:color="auto"/>
                    <w:left w:val="none" w:sz="0" w:space="0" w:color="auto"/>
                    <w:bottom w:val="none" w:sz="0" w:space="0" w:color="auto"/>
                    <w:right w:val="none" w:sz="0" w:space="0" w:color="auto"/>
                  </w:divBdr>
                  <w:divsChild>
                    <w:div w:id="2034718949">
                      <w:marLeft w:val="0"/>
                      <w:marRight w:val="0"/>
                      <w:marTop w:val="0"/>
                      <w:marBottom w:val="0"/>
                      <w:divBdr>
                        <w:top w:val="none" w:sz="0" w:space="0" w:color="auto"/>
                        <w:left w:val="none" w:sz="0" w:space="0" w:color="auto"/>
                        <w:bottom w:val="none" w:sz="0" w:space="0" w:color="auto"/>
                        <w:right w:val="none" w:sz="0" w:space="0" w:color="auto"/>
                      </w:divBdr>
                    </w:div>
                    <w:div w:id="188150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238334">
      <w:bodyDiv w:val="1"/>
      <w:marLeft w:val="0"/>
      <w:marRight w:val="0"/>
      <w:marTop w:val="0"/>
      <w:marBottom w:val="0"/>
      <w:divBdr>
        <w:top w:val="none" w:sz="0" w:space="0" w:color="auto"/>
        <w:left w:val="none" w:sz="0" w:space="0" w:color="auto"/>
        <w:bottom w:val="none" w:sz="0" w:space="0" w:color="auto"/>
        <w:right w:val="none" w:sz="0" w:space="0" w:color="auto"/>
      </w:divBdr>
    </w:div>
    <w:div w:id="1015351801">
      <w:bodyDiv w:val="1"/>
      <w:marLeft w:val="0"/>
      <w:marRight w:val="0"/>
      <w:marTop w:val="0"/>
      <w:marBottom w:val="0"/>
      <w:divBdr>
        <w:top w:val="none" w:sz="0" w:space="0" w:color="auto"/>
        <w:left w:val="none" w:sz="0" w:space="0" w:color="auto"/>
        <w:bottom w:val="none" w:sz="0" w:space="0" w:color="auto"/>
        <w:right w:val="none" w:sz="0" w:space="0" w:color="auto"/>
      </w:divBdr>
    </w:div>
    <w:div w:id="1069229686">
      <w:bodyDiv w:val="1"/>
      <w:marLeft w:val="0"/>
      <w:marRight w:val="0"/>
      <w:marTop w:val="0"/>
      <w:marBottom w:val="0"/>
      <w:divBdr>
        <w:top w:val="none" w:sz="0" w:space="0" w:color="auto"/>
        <w:left w:val="none" w:sz="0" w:space="0" w:color="auto"/>
        <w:bottom w:val="none" w:sz="0" w:space="0" w:color="auto"/>
        <w:right w:val="none" w:sz="0" w:space="0" w:color="auto"/>
      </w:divBdr>
      <w:divsChild>
        <w:div w:id="798836866">
          <w:marLeft w:val="0"/>
          <w:marRight w:val="0"/>
          <w:marTop w:val="0"/>
          <w:marBottom w:val="0"/>
          <w:divBdr>
            <w:top w:val="none" w:sz="0" w:space="0" w:color="auto"/>
            <w:left w:val="none" w:sz="0" w:space="0" w:color="auto"/>
            <w:bottom w:val="none" w:sz="0" w:space="0" w:color="auto"/>
            <w:right w:val="none" w:sz="0" w:space="0" w:color="auto"/>
          </w:divBdr>
          <w:divsChild>
            <w:div w:id="1426420215">
              <w:marLeft w:val="0"/>
              <w:marRight w:val="0"/>
              <w:marTop w:val="0"/>
              <w:marBottom w:val="0"/>
              <w:divBdr>
                <w:top w:val="none" w:sz="0" w:space="0" w:color="auto"/>
                <w:left w:val="none" w:sz="0" w:space="0" w:color="auto"/>
                <w:bottom w:val="none" w:sz="0" w:space="0" w:color="auto"/>
                <w:right w:val="none" w:sz="0" w:space="0" w:color="auto"/>
              </w:divBdr>
              <w:divsChild>
                <w:div w:id="1859735870">
                  <w:marLeft w:val="0"/>
                  <w:marRight w:val="0"/>
                  <w:marTop w:val="0"/>
                  <w:marBottom w:val="0"/>
                  <w:divBdr>
                    <w:top w:val="none" w:sz="0" w:space="0" w:color="auto"/>
                    <w:left w:val="none" w:sz="0" w:space="0" w:color="auto"/>
                    <w:bottom w:val="none" w:sz="0" w:space="0" w:color="auto"/>
                    <w:right w:val="none" w:sz="0" w:space="0" w:color="auto"/>
                  </w:divBdr>
                  <w:divsChild>
                    <w:div w:id="1951549857">
                      <w:marLeft w:val="0"/>
                      <w:marRight w:val="0"/>
                      <w:marTop w:val="0"/>
                      <w:marBottom w:val="0"/>
                      <w:divBdr>
                        <w:top w:val="none" w:sz="0" w:space="0" w:color="auto"/>
                        <w:left w:val="none" w:sz="0" w:space="0" w:color="auto"/>
                        <w:bottom w:val="none" w:sz="0" w:space="0" w:color="auto"/>
                        <w:right w:val="none" w:sz="0" w:space="0" w:color="auto"/>
                      </w:divBdr>
                      <w:divsChild>
                        <w:div w:id="216817340">
                          <w:marLeft w:val="0"/>
                          <w:marRight w:val="0"/>
                          <w:marTop w:val="0"/>
                          <w:marBottom w:val="0"/>
                          <w:divBdr>
                            <w:top w:val="none" w:sz="0" w:space="0" w:color="auto"/>
                            <w:left w:val="none" w:sz="0" w:space="0" w:color="auto"/>
                            <w:bottom w:val="none" w:sz="0" w:space="0" w:color="auto"/>
                            <w:right w:val="none" w:sz="0" w:space="0" w:color="auto"/>
                          </w:divBdr>
                        </w:div>
                      </w:divsChild>
                    </w:div>
                    <w:div w:id="736902418">
                      <w:marLeft w:val="0"/>
                      <w:marRight w:val="0"/>
                      <w:marTop w:val="0"/>
                      <w:marBottom w:val="0"/>
                      <w:divBdr>
                        <w:top w:val="none" w:sz="0" w:space="0" w:color="auto"/>
                        <w:left w:val="none" w:sz="0" w:space="0" w:color="auto"/>
                        <w:bottom w:val="none" w:sz="0" w:space="0" w:color="auto"/>
                        <w:right w:val="none" w:sz="0" w:space="0" w:color="auto"/>
                      </w:divBdr>
                      <w:divsChild>
                        <w:div w:id="1032145649">
                          <w:marLeft w:val="0"/>
                          <w:marRight w:val="0"/>
                          <w:marTop w:val="0"/>
                          <w:marBottom w:val="0"/>
                          <w:divBdr>
                            <w:top w:val="none" w:sz="0" w:space="0" w:color="auto"/>
                            <w:left w:val="none" w:sz="0" w:space="0" w:color="auto"/>
                            <w:bottom w:val="none" w:sz="0" w:space="0" w:color="auto"/>
                            <w:right w:val="none" w:sz="0" w:space="0" w:color="auto"/>
                          </w:divBdr>
                        </w:div>
                      </w:divsChild>
                    </w:div>
                    <w:div w:id="292294807">
                      <w:marLeft w:val="0"/>
                      <w:marRight w:val="0"/>
                      <w:marTop w:val="0"/>
                      <w:marBottom w:val="0"/>
                      <w:divBdr>
                        <w:top w:val="none" w:sz="0" w:space="0" w:color="auto"/>
                        <w:left w:val="none" w:sz="0" w:space="0" w:color="auto"/>
                        <w:bottom w:val="none" w:sz="0" w:space="0" w:color="auto"/>
                        <w:right w:val="none" w:sz="0" w:space="0" w:color="auto"/>
                      </w:divBdr>
                      <w:divsChild>
                        <w:div w:id="816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3777">
                  <w:marLeft w:val="0"/>
                  <w:marRight w:val="0"/>
                  <w:marTop w:val="0"/>
                  <w:marBottom w:val="0"/>
                  <w:divBdr>
                    <w:top w:val="none" w:sz="0" w:space="0" w:color="auto"/>
                    <w:left w:val="none" w:sz="0" w:space="0" w:color="auto"/>
                    <w:bottom w:val="none" w:sz="0" w:space="0" w:color="auto"/>
                    <w:right w:val="none" w:sz="0" w:space="0" w:color="auto"/>
                  </w:divBdr>
                  <w:divsChild>
                    <w:div w:id="1624340486">
                      <w:marLeft w:val="0"/>
                      <w:marRight w:val="0"/>
                      <w:marTop w:val="0"/>
                      <w:marBottom w:val="0"/>
                      <w:divBdr>
                        <w:top w:val="none" w:sz="0" w:space="0" w:color="auto"/>
                        <w:left w:val="none" w:sz="0" w:space="0" w:color="auto"/>
                        <w:bottom w:val="none" w:sz="0" w:space="0" w:color="auto"/>
                        <w:right w:val="none" w:sz="0" w:space="0" w:color="auto"/>
                      </w:divBdr>
                    </w:div>
                  </w:divsChild>
                </w:div>
                <w:div w:id="112527111">
                  <w:marLeft w:val="0"/>
                  <w:marRight w:val="0"/>
                  <w:marTop w:val="0"/>
                  <w:marBottom w:val="0"/>
                  <w:divBdr>
                    <w:top w:val="none" w:sz="0" w:space="0" w:color="auto"/>
                    <w:left w:val="none" w:sz="0" w:space="0" w:color="auto"/>
                    <w:bottom w:val="none" w:sz="0" w:space="0" w:color="auto"/>
                    <w:right w:val="none" w:sz="0" w:space="0" w:color="auto"/>
                  </w:divBdr>
                  <w:divsChild>
                    <w:div w:id="1641495299">
                      <w:marLeft w:val="0"/>
                      <w:marRight w:val="0"/>
                      <w:marTop w:val="0"/>
                      <w:marBottom w:val="0"/>
                      <w:divBdr>
                        <w:top w:val="none" w:sz="0" w:space="0" w:color="auto"/>
                        <w:left w:val="none" w:sz="0" w:space="0" w:color="auto"/>
                        <w:bottom w:val="none" w:sz="0" w:space="0" w:color="auto"/>
                        <w:right w:val="none" w:sz="0" w:space="0" w:color="auto"/>
                      </w:divBdr>
                    </w:div>
                  </w:divsChild>
                </w:div>
                <w:div w:id="2142261211">
                  <w:marLeft w:val="0"/>
                  <w:marRight w:val="0"/>
                  <w:marTop w:val="0"/>
                  <w:marBottom w:val="0"/>
                  <w:divBdr>
                    <w:top w:val="none" w:sz="0" w:space="0" w:color="auto"/>
                    <w:left w:val="none" w:sz="0" w:space="0" w:color="auto"/>
                    <w:bottom w:val="none" w:sz="0" w:space="0" w:color="auto"/>
                    <w:right w:val="none" w:sz="0" w:space="0" w:color="auto"/>
                  </w:divBdr>
                  <w:divsChild>
                    <w:div w:id="831605584">
                      <w:marLeft w:val="0"/>
                      <w:marRight w:val="0"/>
                      <w:marTop w:val="0"/>
                      <w:marBottom w:val="0"/>
                      <w:divBdr>
                        <w:top w:val="none" w:sz="0" w:space="0" w:color="auto"/>
                        <w:left w:val="none" w:sz="0" w:space="0" w:color="auto"/>
                        <w:bottom w:val="none" w:sz="0" w:space="0" w:color="auto"/>
                        <w:right w:val="none" w:sz="0" w:space="0" w:color="auto"/>
                      </w:divBdr>
                      <w:divsChild>
                        <w:div w:id="472720855">
                          <w:marLeft w:val="0"/>
                          <w:marRight w:val="0"/>
                          <w:marTop w:val="0"/>
                          <w:marBottom w:val="0"/>
                          <w:divBdr>
                            <w:top w:val="none" w:sz="0" w:space="0" w:color="auto"/>
                            <w:left w:val="none" w:sz="0" w:space="0" w:color="auto"/>
                            <w:bottom w:val="none" w:sz="0" w:space="0" w:color="auto"/>
                            <w:right w:val="none" w:sz="0" w:space="0" w:color="auto"/>
                          </w:divBdr>
                        </w:div>
                      </w:divsChild>
                    </w:div>
                    <w:div w:id="2027826776">
                      <w:marLeft w:val="0"/>
                      <w:marRight w:val="0"/>
                      <w:marTop w:val="0"/>
                      <w:marBottom w:val="0"/>
                      <w:divBdr>
                        <w:top w:val="none" w:sz="0" w:space="0" w:color="auto"/>
                        <w:left w:val="none" w:sz="0" w:space="0" w:color="auto"/>
                        <w:bottom w:val="none" w:sz="0" w:space="0" w:color="auto"/>
                        <w:right w:val="none" w:sz="0" w:space="0" w:color="auto"/>
                      </w:divBdr>
                      <w:divsChild>
                        <w:div w:id="1734042677">
                          <w:marLeft w:val="0"/>
                          <w:marRight w:val="0"/>
                          <w:marTop w:val="0"/>
                          <w:marBottom w:val="0"/>
                          <w:divBdr>
                            <w:top w:val="none" w:sz="0" w:space="0" w:color="auto"/>
                            <w:left w:val="none" w:sz="0" w:space="0" w:color="auto"/>
                            <w:bottom w:val="none" w:sz="0" w:space="0" w:color="auto"/>
                            <w:right w:val="none" w:sz="0" w:space="0" w:color="auto"/>
                          </w:divBdr>
                        </w:div>
                      </w:divsChild>
                    </w:div>
                    <w:div w:id="1796480323">
                      <w:marLeft w:val="0"/>
                      <w:marRight w:val="0"/>
                      <w:marTop w:val="0"/>
                      <w:marBottom w:val="0"/>
                      <w:divBdr>
                        <w:top w:val="none" w:sz="0" w:space="0" w:color="auto"/>
                        <w:left w:val="none" w:sz="0" w:space="0" w:color="auto"/>
                        <w:bottom w:val="none" w:sz="0" w:space="0" w:color="auto"/>
                        <w:right w:val="none" w:sz="0" w:space="0" w:color="auto"/>
                      </w:divBdr>
                      <w:divsChild>
                        <w:div w:id="159199215">
                          <w:marLeft w:val="0"/>
                          <w:marRight w:val="0"/>
                          <w:marTop w:val="0"/>
                          <w:marBottom w:val="0"/>
                          <w:divBdr>
                            <w:top w:val="none" w:sz="0" w:space="0" w:color="auto"/>
                            <w:left w:val="none" w:sz="0" w:space="0" w:color="auto"/>
                            <w:bottom w:val="none" w:sz="0" w:space="0" w:color="auto"/>
                            <w:right w:val="none" w:sz="0" w:space="0" w:color="auto"/>
                          </w:divBdr>
                        </w:div>
                      </w:divsChild>
                    </w:div>
                    <w:div w:id="1803451412">
                      <w:marLeft w:val="0"/>
                      <w:marRight w:val="0"/>
                      <w:marTop w:val="0"/>
                      <w:marBottom w:val="0"/>
                      <w:divBdr>
                        <w:top w:val="none" w:sz="0" w:space="0" w:color="auto"/>
                        <w:left w:val="none" w:sz="0" w:space="0" w:color="auto"/>
                        <w:bottom w:val="none" w:sz="0" w:space="0" w:color="auto"/>
                        <w:right w:val="none" w:sz="0" w:space="0" w:color="auto"/>
                      </w:divBdr>
                      <w:divsChild>
                        <w:div w:id="675301854">
                          <w:marLeft w:val="0"/>
                          <w:marRight w:val="0"/>
                          <w:marTop w:val="0"/>
                          <w:marBottom w:val="0"/>
                          <w:divBdr>
                            <w:top w:val="none" w:sz="0" w:space="0" w:color="auto"/>
                            <w:left w:val="none" w:sz="0" w:space="0" w:color="auto"/>
                            <w:bottom w:val="none" w:sz="0" w:space="0" w:color="auto"/>
                            <w:right w:val="none" w:sz="0" w:space="0" w:color="auto"/>
                          </w:divBdr>
                        </w:div>
                      </w:divsChild>
                    </w:div>
                    <w:div w:id="570578088">
                      <w:marLeft w:val="0"/>
                      <w:marRight w:val="0"/>
                      <w:marTop w:val="0"/>
                      <w:marBottom w:val="0"/>
                      <w:divBdr>
                        <w:top w:val="none" w:sz="0" w:space="0" w:color="auto"/>
                        <w:left w:val="none" w:sz="0" w:space="0" w:color="auto"/>
                        <w:bottom w:val="none" w:sz="0" w:space="0" w:color="auto"/>
                        <w:right w:val="none" w:sz="0" w:space="0" w:color="auto"/>
                      </w:divBdr>
                      <w:divsChild>
                        <w:div w:id="904025779">
                          <w:marLeft w:val="0"/>
                          <w:marRight w:val="0"/>
                          <w:marTop w:val="0"/>
                          <w:marBottom w:val="0"/>
                          <w:divBdr>
                            <w:top w:val="none" w:sz="0" w:space="0" w:color="auto"/>
                            <w:left w:val="none" w:sz="0" w:space="0" w:color="auto"/>
                            <w:bottom w:val="none" w:sz="0" w:space="0" w:color="auto"/>
                            <w:right w:val="none" w:sz="0" w:space="0" w:color="auto"/>
                          </w:divBdr>
                        </w:div>
                      </w:divsChild>
                    </w:div>
                    <w:div w:id="1127042552">
                      <w:marLeft w:val="0"/>
                      <w:marRight w:val="0"/>
                      <w:marTop w:val="0"/>
                      <w:marBottom w:val="0"/>
                      <w:divBdr>
                        <w:top w:val="none" w:sz="0" w:space="0" w:color="auto"/>
                        <w:left w:val="none" w:sz="0" w:space="0" w:color="auto"/>
                        <w:bottom w:val="none" w:sz="0" w:space="0" w:color="auto"/>
                        <w:right w:val="none" w:sz="0" w:space="0" w:color="auto"/>
                      </w:divBdr>
                      <w:divsChild>
                        <w:div w:id="1279288852">
                          <w:marLeft w:val="0"/>
                          <w:marRight w:val="0"/>
                          <w:marTop w:val="0"/>
                          <w:marBottom w:val="0"/>
                          <w:divBdr>
                            <w:top w:val="none" w:sz="0" w:space="0" w:color="auto"/>
                            <w:left w:val="none" w:sz="0" w:space="0" w:color="auto"/>
                            <w:bottom w:val="none" w:sz="0" w:space="0" w:color="auto"/>
                            <w:right w:val="none" w:sz="0" w:space="0" w:color="auto"/>
                          </w:divBdr>
                        </w:div>
                      </w:divsChild>
                    </w:div>
                    <w:div w:id="736591134">
                      <w:marLeft w:val="0"/>
                      <w:marRight w:val="0"/>
                      <w:marTop w:val="0"/>
                      <w:marBottom w:val="0"/>
                      <w:divBdr>
                        <w:top w:val="none" w:sz="0" w:space="0" w:color="auto"/>
                        <w:left w:val="none" w:sz="0" w:space="0" w:color="auto"/>
                        <w:bottom w:val="none" w:sz="0" w:space="0" w:color="auto"/>
                        <w:right w:val="none" w:sz="0" w:space="0" w:color="auto"/>
                      </w:divBdr>
                      <w:divsChild>
                        <w:div w:id="1340932911">
                          <w:marLeft w:val="0"/>
                          <w:marRight w:val="0"/>
                          <w:marTop w:val="0"/>
                          <w:marBottom w:val="0"/>
                          <w:divBdr>
                            <w:top w:val="none" w:sz="0" w:space="0" w:color="auto"/>
                            <w:left w:val="none" w:sz="0" w:space="0" w:color="auto"/>
                            <w:bottom w:val="none" w:sz="0" w:space="0" w:color="auto"/>
                            <w:right w:val="none" w:sz="0" w:space="0" w:color="auto"/>
                          </w:divBdr>
                        </w:div>
                      </w:divsChild>
                    </w:div>
                    <w:div w:id="1888100572">
                      <w:marLeft w:val="0"/>
                      <w:marRight w:val="0"/>
                      <w:marTop w:val="0"/>
                      <w:marBottom w:val="0"/>
                      <w:divBdr>
                        <w:top w:val="none" w:sz="0" w:space="0" w:color="auto"/>
                        <w:left w:val="none" w:sz="0" w:space="0" w:color="auto"/>
                        <w:bottom w:val="none" w:sz="0" w:space="0" w:color="auto"/>
                        <w:right w:val="none" w:sz="0" w:space="0" w:color="auto"/>
                      </w:divBdr>
                      <w:divsChild>
                        <w:div w:id="358313678">
                          <w:marLeft w:val="0"/>
                          <w:marRight w:val="0"/>
                          <w:marTop w:val="0"/>
                          <w:marBottom w:val="0"/>
                          <w:divBdr>
                            <w:top w:val="none" w:sz="0" w:space="0" w:color="auto"/>
                            <w:left w:val="none" w:sz="0" w:space="0" w:color="auto"/>
                            <w:bottom w:val="none" w:sz="0" w:space="0" w:color="auto"/>
                            <w:right w:val="none" w:sz="0" w:space="0" w:color="auto"/>
                          </w:divBdr>
                        </w:div>
                      </w:divsChild>
                    </w:div>
                    <w:div w:id="1243830485">
                      <w:marLeft w:val="0"/>
                      <w:marRight w:val="0"/>
                      <w:marTop w:val="0"/>
                      <w:marBottom w:val="0"/>
                      <w:divBdr>
                        <w:top w:val="none" w:sz="0" w:space="0" w:color="auto"/>
                        <w:left w:val="none" w:sz="0" w:space="0" w:color="auto"/>
                        <w:bottom w:val="none" w:sz="0" w:space="0" w:color="auto"/>
                        <w:right w:val="none" w:sz="0" w:space="0" w:color="auto"/>
                      </w:divBdr>
                      <w:divsChild>
                        <w:div w:id="66991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16231">
                  <w:marLeft w:val="0"/>
                  <w:marRight w:val="0"/>
                  <w:marTop w:val="0"/>
                  <w:marBottom w:val="0"/>
                  <w:divBdr>
                    <w:top w:val="none" w:sz="0" w:space="0" w:color="auto"/>
                    <w:left w:val="none" w:sz="0" w:space="0" w:color="auto"/>
                    <w:bottom w:val="none" w:sz="0" w:space="0" w:color="auto"/>
                    <w:right w:val="none" w:sz="0" w:space="0" w:color="auto"/>
                  </w:divBdr>
                  <w:divsChild>
                    <w:div w:id="915631239">
                      <w:marLeft w:val="0"/>
                      <w:marRight w:val="0"/>
                      <w:marTop w:val="0"/>
                      <w:marBottom w:val="0"/>
                      <w:divBdr>
                        <w:top w:val="none" w:sz="0" w:space="0" w:color="auto"/>
                        <w:left w:val="none" w:sz="0" w:space="0" w:color="auto"/>
                        <w:bottom w:val="none" w:sz="0" w:space="0" w:color="auto"/>
                        <w:right w:val="none" w:sz="0" w:space="0" w:color="auto"/>
                      </w:divBdr>
                    </w:div>
                  </w:divsChild>
                </w:div>
                <w:div w:id="435489635">
                  <w:marLeft w:val="0"/>
                  <w:marRight w:val="0"/>
                  <w:marTop w:val="0"/>
                  <w:marBottom w:val="0"/>
                  <w:divBdr>
                    <w:top w:val="none" w:sz="0" w:space="0" w:color="auto"/>
                    <w:left w:val="none" w:sz="0" w:space="0" w:color="auto"/>
                    <w:bottom w:val="none" w:sz="0" w:space="0" w:color="auto"/>
                    <w:right w:val="none" w:sz="0" w:space="0" w:color="auto"/>
                  </w:divBdr>
                  <w:divsChild>
                    <w:div w:id="1397974110">
                      <w:marLeft w:val="0"/>
                      <w:marRight w:val="0"/>
                      <w:marTop w:val="0"/>
                      <w:marBottom w:val="0"/>
                      <w:divBdr>
                        <w:top w:val="none" w:sz="0" w:space="0" w:color="auto"/>
                        <w:left w:val="none" w:sz="0" w:space="0" w:color="auto"/>
                        <w:bottom w:val="none" w:sz="0" w:space="0" w:color="auto"/>
                        <w:right w:val="none" w:sz="0" w:space="0" w:color="auto"/>
                      </w:divBdr>
                    </w:div>
                  </w:divsChild>
                </w:div>
                <w:div w:id="1957563598">
                  <w:marLeft w:val="0"/>
                  <w:marRight w:val="0"/>
                  <w:marTop w:val="0"/>
                  <w:marBottom w:val="0"/>
                  <w:divBdr>
                    <w:top w:val="none" w:sz="0" w:space="0" w:color="auto"/>
                    <w:left w:val="none" w:sz="0" w:space="0" w:color="auto"/>
                    <w:bottom w:val="none" w:sz="0" w:space="0" w:color="auto"/>
                    <w:right w:val="none" w:sz="0" w:space="0" w:color="auto"/>
                  </w:divBdr>
                  <w:divsChild>
                    <w:div w:id="1182009634">
                      <w:marLeft w:val="0"/>
                      <w:marRight w:val="0"/>
                      <w:marTop w:val="0"/>
                      <w:marBottom w:val="0"/>
                      <w:divBdr>
                        <w:top w:val="none" w:sz="0" w:space="0" w:color="auto"/>
                        <w:left w:val="none" w:sz="0" w:space="0" w:color="auto"/>
                        <w:bottom w:val="none" w:sz="0" w:space="0" w:color="auto"/>
                        <w:right w:val="none" w:sz="0" w:space="0" w:color="auto"/>
                      </w:divBdr>
                      <w:divsChild>
                        <w:div w:id="134142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326708">
      <w:bodyDiv w:val="1"/>
      <w:marLeft w:val="0"/>
      <w:marRight w:val="0"/>
      <w:marTop w:val="0"/>
      <w:marBottom w:val="0"/>
      <w:divBdr>
        <w:top w:val="none" w:sz="0" w:space="0" w:color="auto"/>
        <w:left w:val="none" w:sz="0" w:space="0" w:color="auto"/>
        <w:bottom w:val="none" w:sz="0" w:space="0" w:color="auto"/>
        <w:right w:val="none" w:sz="0" w:space="0" w:color="auto"/>
      </w:divBdr>
      <w:divsChild>
        <w:div w:id="208692231">
          <w:marLeft w:val="0"/>
          <w:marRight w:val="0"/>
          <w:marTop w:val="0"/>
          <w:marBottom w:val="0"/>
          <w:divBdr>
            <w:top w:val="none" w:sz="0" w:space="0" w:color="auto"/>
            <w:left w:val="none" w:sz="0" w:space="0" w:color="auto"/>
            <w:bottom w:val="none" w:sz="0" w:space="0" w:color="auto"/>
            <w:right w:val="none" w:sz="0" w:space="0" w:color="auto"/>
          </w:divBdr>
          <w:divsChild>
            <w:div w:id="580258157">
              <w:marLeft w:val="0"/>
              <w:marRight w:val="0"/>
              <w:marTop w:val="0"/>
              <w:marBottom w:val="0"/>
              <w:divBdr>
                <w:top w:val="none" w:sz="0" w:space="0" w:color="auto"/>
                <w:left w:val="none" w:sz="0" w:space="0" w:color="auto"/>
                <w:bottom w:val="none" w:sz="0" w:space="0" w:color="auto"/>
                <w:right w:val="none" w:sz="0" w:space="0" w:color="auto"/>
              </w:divBdr>
              <w:divsChild>
                <w:div w:id="401684992">
                  <w:marLeft w:val="0"/>
                  <w:marRight w:val="0"/>
                  <w:marTop w:val="0"/>
                  <w:marBottom w:val="0"/>
                  <w:divBdr>
                    <w:top w:val="none" w:sz="0" w:space="0" w:color="auto"/>
                    <w:left w:val="none" w:sz="0" w:space="0" w:color="auto"/>
                    <w:bottom w:val="none" w:sz="0" w:space="0" w:color="auto"/>
                    <w:right w:val="none" w:sz="0" w:space="0" w:color="auto"/>
                  </w:divBdr>
                </w:div>
              </w:divsChild>
            </w:div>
            <w:div w:id="848716296">
              <w:marLeft w:val="0"/>
              <w:marRight w:val="0"/>
              <w:marTop w:val="0"/>
              <w:marBottom w:val="0"/>
              <w:divBdr>
                <w:top w:val="none" w:sz="0" w:space="0" w:color="auto"/>
                <w:left w:val="none" w:sz="0" w:space="0" w:color="auto"/>
                <w:bottom w:val="none" w:sz="0" w:space="0" w:color="auto"/>
                <w:right w:val="none" w:sz="0" w:space="0" w:color="auto"/>
              </w:divBdr>
              <w:divsChild>
                <w:div w:id="1079979480">
                  <w:marLeft w:val="0"/>
                  <w:marRight w:val="0"/>
                  <w:marTop w:val="0"/>
                  <w:marBottom w:val="0"/>
                  <w:divBdr>
                    <w:top w:val="none" w:sz="0" w:space="0" w:color="auto"/>
                    <w:left w:val="none" w:sz="0" w:space="0" w:color="auto"/>
                    <w:bottom w:val="none" w:sz="0" w:space="0" w:color="auto"/>
                    <w:right w:val="none" w:sz="0" w:space="0" w:color="auto"/>
                  </w:divBdr>
                  <w:divsChild>
                    <w:div w:id="668289771">
                      <w:marLeft w:val="0"/>
                      <w:marRight w:val="0"/>
                      <w:marTop w:val="0"/>
                      <w:marBottom w:val="0"/>
                      <w:divBdr>
                        <w:top w:val="none" w:sz="0" w:space="0" w:color="auto"/>
                        <w:left w:val="none" w:sz="0" w:space="0" w:color="auto"/>
                        <w:bottom w:val="none" w:sz="0" w:space="0" w:color="auto"/>
                        <w:right w:val="none" w:sz="0" w:space="0" w:color="auto"/>
                      </w:divBdr>
                    </w:div>
                  </w:divsChild>
                </w:div>
                <w:div w:id="619143223">
                  <w:marLeft w:val="0"/>
                  <w:marRight w:val="0"/>
                  <w:marTop w:val="0"/>
                  <w:marBottom w:val="0"/>
                  <w:divBdr>
                    <w:top w:val="none" w:sz="0" w:space="0" w:color="auto"/>
                    <w:left w:val="none" w:sz="0" w:space="0" w:color="auto"/>
                    <w:bottom w:val="none" w:sz="0" w:space="0" w:color="auto"/>
                    <w:right w:val="none" w:sz="0" w:space="0" w:color="auto"/>
                  </w:divBdr>
                  <w:divsChild>
                    <w:div w:id="1088885745">
                      <w:marLeft w:val="0"/>
                      <w:marRight w:val="0"/>
                      <w:marTop w:val="0"/>
                      <w:marBottom w:val="0"/>
                      <w:divBdr>
                        <w:top w:val="none" w:sz="0" w:space="0" w:color="auto"/>
                        <w:left w:val="none" w:sz="0" w:space="0" w:color="auto"/>
                        <w:bottom w:val="none" w:sz="0" w:space="0" w:color="auto"/>
                        <w:right w:val="none" w:sz="0" w:space="0" w:color="auto"/>
                      </w:divBdr>
                    </w:div>
                  </w:divsChild>
                </w:div>
                <w:div w:id="1195072951">
                  <w:marLeft w:val="0"/>
                  <w:marRight w:val="0"/>
                  <w:marTop w:val="0"/>
                  <w:marBottom w:val="0"/>
                  <w:divBdr>
                    <w:top w:val="none" w:sz="0" w:space="0" w:color="auto"/>
                    <w:left w:val="none" w:sz="0" w:space="0" w:color="auto"/>
                    <w:bottom w:val="none" w:sz="0" w:space="0" w:color="auto"/>
                    <w:right w:val="none" w:sz="0" w:space="0" w:color="auto"/>
                  </w:divBdr>
                  <w:divsChild>
                    <w:div w:id="841818817">
                      <w:marLeft w:val="0"/>
                      <w:marRight w:val="0"/>
                      <w:marTop w:val="0"/>
                      <w:marBottom w:val="0"/>
                      <w:divBdr>
                        <w:top w:val="none" w:sz="0" w:space="0" w:color="auto"/>
                        <w:left w:val="none" w:sz="0" w:space="0" w:color="auto"/>
                        <w:bottom w:val="none" w:sz="0" w:space="0" w:color="auto"/>
                        <w:right w:val="none" w:sz="0" w:space="0" w:color="auto"/>
                      </w:divBdr>
                    </w:div>
                  </w:divsChild>
                </w:div>
                <w:div w:id="503866147">
                  <w:marLeft w:val="0"/>
                  <w:marRight w:val="0"/>
                  <w:marTop w:val="0"/>
                  <w:marBottom w:val="0"/>
                  <w:divBdr>
                    <w:top w:val="none" w:sz="0" w:space="0" w:color="auto"/>
                    <w:left w:val="none" w:sz="0" w:space="0" w:color="auto"/>
                    <w:bottom w:val="none" w:sz="0" w:space="0" w:color="auto"/>
                    <w:right w:val="none" w:sz="0" w:space="0" w:color="auto"/>
                  </w:divBdr>
                  <w:divsChild>
                    <w:div w:id="1219589526">
                      <w:marLeft w:val="0"/>
                      <w:marRight w:val="0"/>
                      <w:marTop w:val="0"/>
                      <w:marBottom w:val="0"/>
                      <w:divBdr>
                        <w:top w:val="none" w:sz="0" w:space="0" w:color="auto"/>
                        <w:left w:val="none" w:sz="0" w:space="0" w:color="auto"/>
                        <w:bottom w:val="none" w:sz="0" w:space="0" w:color="auto"/>
                        <w:right w:val="none" w:sz="0" w:space="0" w:color="auto"/>
                      </w:divBdr>
                    </w:div>
                  </w:divsChild>
                </w:div>
                <w:div w:id="1494292861">
                  <w:marLeft w:val="0"/>
                  <w:marRight w:val="0"/>
                  <w:marTop w:val="0"/>
                  <w:marBottom w:val="0"/>
                  <w:divBdr>
                    <w:top w:val="none" w:sz="0" w:space="0" w:color="auto"/>
                    <w:left w:val="none" w:sz="0" w:space="0" w:color="auto"/>
                    <w:bottom w:val="none" w:sz="0" w:space="0" w:color="auto"/>
                    <w:right w:val="none" w:sz="0" w:space="0" w:color="auto"/>
                  </w:divBdr>
                  <w:divsChild>
                    <w:div w:id="1359812772">
                      <w:marLeft w:val="0"/>
                      <w:marRight w:val="0"/>
                      <w:marTop w:val="0"/>
                      <w:marBottom w:val="0"/>
                      <w:divBdr>
                        <w:top w:val="none" w:sz="0" w:space="0" w:color="auto"/>
                        <w:left w:val="none" w:sz="0" w:space="0" w:color="auto"/>
                        <w:bottom w:val="none" w:sz="0" w:space="0" w:color="auto"/>
                        <w:right w:val="none" w:sz="0" w:space="0" w:color="auto"/>
                      </w:divBdr>
                    </w:div>
                  </w:divsChild>
                </w:div>
                <w:div w:id="1897661918">
                  <w:marLeft w:val="0"/>
                  <w:marRight w:val="0"/>
                  <w:marTop w:val="0"/>
                  <w:marBottom w:val="0"/>
                  <w:divBdr>
                    <w:top w:val="none" w:sz="0" w:space="0" w:color="auto"/>
                    <w:left w:val="none" w:sz="0" w:space="0" w:color="auto"/>
                    <w:bottom w:val="none" w:sz="0" w:space="0" w:color="auto"/>
                    <w:right w:val="none" w:sz="0" w:space="0" w:color="auto"/>
                  </w:divBdr>
                  <w:divsChild>
                    <w:div w:id="1852450148">
                      <w:marLeft w:val="0"/>
                      <w:marRight w:val="0"/>
                      <w:marTop w:val="0"/>
                      <w:marBottom w:val="0"/>
                      <w:divBdr>
                        <w:top w:val="none" w:sz="0" w:space="0" w:color="auto"/>
                        <w:left w:val="none" w:sz="0" w:space="0" w:color="auto"/>
                        <w:bottom w:val="none" w:sz="0" w:space="0" w:color="auto"/>
                        <w:right w:val="none" w:sz="0" w:space="0" w:color="auto"/>
                      </w:divBdr>
                    </w:div>
                  </w:divsChild>
                </w:div>
                <w:div w:id="1501307989">
                  <w:marLeft w:val="0"/>
                  <w:marRight w:val="0"/>
                  <w:marTop w:val="0"/>
                  <w:marBottom w:val="0"/>
                  <w:divBdr>
                    <w:top w:val="none" w:sz="0" w:space="0" w:color="auto"/>
                    <w:left w:val="none" w:sz="0" w:space="0" w:color="auto"/>
                    <w:bottom w:val="none" w:sz="0" w:space="0" w:color="auto"/>
                    <w:right w:val="none" w:sz="0" w:space="0" w:color="auto"/>
                  </w:divBdr>
                  <w:divsChild>
                    <w:div w:id="754857246">
                      <w:marLeft w:val="0"/>
                      <w:marRight w:val="0"/>
                      <w:marTop w:val="0"/>
                      <w:marBottom w:val="0"/>
                      <w:divBdr>
                        <w:top w:val="none" w:sz="0" w:space="0" w:color="auto"/>
                        <w:left w:val="none" w:sz="0" w:space="0" w:color="auto"/>
                        <w:bottom w:val="none" w:sz="0" w:space="0" w:color="auto"/>
                        <w:right w:val="none" w:sz="0" w:space="0" w:color="auto"/>
                      </w:divBdr>
                    </w:div>
                  </w:divsChild>
                </w:div>
                <w:div w:id="1949896149">
                  <w:marLeft w:val="0"/>
                  <w:marRight w:val="0"/>
                  <w:marTop w:val="0"/>
                  <w:marBottom w:val="0"/>
                  <w:divBdr>
                    <w:top w:val="none" w:sz="0" w:space="0" w:color="auto"/>
                    <w:left w:val="none" w:sz="0" w:space="0" w:color="auto"/>
                    <w:bottom w:val="none" w:sz="0" w:space="0" w:color="auto"/>
                    <w:right w:val="none" w:sz="0" w:space="0" w:color="auto"/>
                  </w:divBdr>
                  <w:divsChild>
                    <w:div w:id="1943148218">
                      <w:marLeft w:val="0"/>
                      <w:marRight w:val="0"/>
                      <w:marTop w:val="0"/>
                      <w:marBottom w:val="0"/>
                      <w:divBdr>
                        <w:top w:val="none" w:sz="0" w:space="0" w:color="auto"/>
                        <w:left w:val="none" w:sz="0" w:space="0" w:color="auto"/>
                        <w:bottom w:val="none" w:sz="0" w:space="0" w:color="auto"/>
                        <w:right w:val="none" w:sz="0" w:space="0" w:color="auto"/>
                      </w:divBdr>
                    </w:div>
                  </w:divsChild>
                </w:div>
                <w:div w:id="1821994523">
                  <w:marLeft w:val="0"/>
                  <w:marRight w:val="0"/>
                  <w:marTop w:val="0"/>
                  <w:marBottom w:val="0"/>
                  <w:divBdr>
                    <w:top w:val="none" w:sz="0" w:space="0" w:color="auto"/>
                    <w:left w:val="none" w:sz="0" w:space="0" w:color="auto"/>
                    <w:bottom w:val="none" w:sz="0" w:space="0" w:color="auto"/>
                    <w:right w:val="none" w:sz="0" w:space="0" w:color="auto"/>
                  </w:divBdr>
                  <w:divsChild>
                    <w:div w:id="1077558606">
                      <w:marLeft w:val="0"/>
                      <w:marRight w:val="0"/>
                      <w:marTop w:val="0"/>
                      <w:marBottom w:val="0"/>
                      <w:divBdr>
                        <w:top w:val="none" w:sz="0" w:space="0" w:color="auto"/>
                        <w:left w:val="none" w:sz="0" w:space="0" w:color="auto"/>
                        <w:bottom w:val="none" w:sz="0" w:space="0" w:color="auto"/>
                        <w:right w:val="none" w:sz="0" w:space="0" w:color="auto"/>
                      </w:divBdr>
                    </w:div>
                  </w:divsChild>
                </w:div>
                <w:div w:id="1463769718">
                  <w:marLeft w:val="0"/>
                  <w:marRight w:val="0"/>
                  <w:marTop w:val="0"/>
                  <w:marBottom w:val="0"/>
                  <w:divBdr>
                    <w:top w:val="none" w:sz="0" w:space="0" w:color="auto"/>
                    <w:left w:val="none" w:sz="0" w:space="0" w:color="auto"/>
                    <w:bottom w:val="none" w:sz="0" w:space="0" w:color="auto"/>
                    <w:right w:val="none" w:sz="0" w:space="0" w:color="auto"/>
                  </w:divBdr>
                  <w:divsChild>
                    <w:div w:id="890649456">
                      <w:marLeft w:val="0"/>
                      <w:marRight w:val="0"/>
                      <w:marTop w:val="0"/>
                      <w:marBottom w:val="0"/>
                      <w:divBdr>
                        <w:top w:val="none" w:sz="0" w:space="0" w:color="auto"/>
                        <w:left w:val="none" w:sz="0" w:space="0" w:color="auto"/>
                        <w:bottom w:val="none" w:sz="0" w:space="0" w:color="auto"/>
                        <w:right w:val="none" w:sz="0" w:space="0" w:color="auto"/>
                      </w:divBdr>
                    </w:div>
                  </w:divsChild>
                </w:div>
                <w:div w:id="1335767345">
                  <w:marLeft w:val="0"/>
                  <w:marRight w:val="0"/>
                  <w:marTop w:val="0"/>
                  <w:marBottom w:val="0"/>
                  <w:divBdr>
                    <w:top w:val="none" w:sz="0" w:space="0" w:color="auto"/>
                    <w:left w:val="none" w:sz="0" w:space="0" w:color="auto"/>
                    <w:bottom w:val="none" w:sz="0" w:space="0" w:color="auto"/>
                    <w:right w:val="none" w:sz="0" w:space="0" w:color="auto"/>
                  </w:divBdr>
                  <w:divsChild>
                    <w:div w:id="331226646">
                      <w:marLeft w:val="0"/>
                      <w:marRight w:val="0"/>
                      <w:marTop w:val="0"/>
                      <w:marBottom w:val="0"/>
                      <w:divBdr>
                        <w:top w:val="none" w:sz="0" w:space="0" w:color="auto"/>
                        <w:left w:val="none" w:sz="0" w:space="0" w:color="auto"/>
                        <w:bottom w:val="none" w:sz="0" w:space="0" w:color="auto"/>
                        <w:right w:val="none" w:sz="0" w:space="0" w:color="auto"/>
                      </w:divBdr>
                    </w:div>
                  </w:divsChild>
                </w:div>
                <w:div w:id="380055357">
                  <w:marLeft w:val="0"/>
                  <w:marRight w:val="0"/>
                  <w:marTop w:val="0"/>
                  <w:marBottom w:val="0"/>
                  <w:divBdr>
                    <w:top w:val="none" w:sz="0" w:space="0" w:color="auto"/>
                    <w:left w:val="none" w:sz="0" w:space="0" w:color="auto"/>
                    <w:bottom w:val="none" w:sz="0" w:space="0" w:color="auto"/>
                    <w:right w:val="none" w:sz="0" w:space="0" w:color="auto"/>
                  </w:divBdr>
                  <w:divsChild>
                    <w:div w:id="678048405">
                      <w:marLeft w:val="0"/>
                      <w:marRight w:val="0"/>
                      <w:marTop w:val="0"/>
                      <w:marBottom w:val="0"/>
                      <w:divBdr>
                        <w:top w:val="none" w:sz="0" w:space="0" w:color="auto"/>
                        <w:left w:val="none" w:sz="0" w:space="0" w:color="auto"/>
                        <w:bottom w:val="none" w:sz="0" w:space="0" w:color="auto"/>
                        <w:right w:val="none" w:sz="0" w:space="0" w:color="auto"/>
                      </w:divBdr>
                    </w:div>
                  </w:divsChild>
                </w:div>
                <w:div w:id="703602815">
                  <w:marLeft w:val="0"/>
                  <w:marRight w:val="0"/>
                  <w:marTop w:val="0"/>
                  <w:marBottom w:val="0"/>
                  <w:divBdr>
                    <w:top w:val="none" w:sz="0" w:space="0" w:color="auto"/>
                    <w:left w:val="none" w:sz="0" w:space="0" w:color="auto"/>
                    <w:bottom w:val="none" w:sz="0" w:space="0" w:color="auto"/>
                    <w:right w:val="none" w:sz="0" w:space="0" w:color="auto"/>
                  </w:divBdr>
                  <w:divsChild>
                    <w:div w:id="1223905243">
                      <w:marLeft w:val="0"/>
                      <w:marRight w:val="0"/>
                      <w:marTop w:val="0"/>
                      <w:marBottom w:val="0"/>
                      <w:divBdr>
                        <w:top w:val="none" w:sz="0" w:space="0" w:color="auto"/>
                        <w:left w:val="none" w:sz="0" w:space="0" w:color="auto"/>
                        <w:bottom w:val="none" w:sz="0" w:space="0" w:color="auto"/>
                        <w:right w:val="none" w:sz="0" w:space="0" w:color="auto"/>
                      </w:divBdr>
                    </w:div>
                  </w:divsChild>
                </w:div>
                <w:div w:id="448008973">
                  <w:marLeft w:val="0"/>
                  <w:marRight w:val="0"/>
                  <w:marTop w:val="0"/>
                  <w:marBottom w:val="0"/>
                  <w:divBdr>
                    <w:top w:val="none" w:sz="0" w:space="0" w:color="auto"/>
                    <w:left w:val="none" w:sz="0" w:space="0" w:color="auto"/>
                    <w:bottom w:val="none" w:sz="0" w:space="0" w:color="auto"/>
                    <w:right w:val="none" w:sz="0" w:space="0" w:color="auto"/>
                  </w:divBdr>
                  <w:divsChild>
                    <w:div w:id="1030717353">
                      <w:marLeft w:val="0"/>
                      <w:marRight w:val="0"/>
                      <w:marTop w:val="0"/>
                      <w:marBottom w:val="0"/>
                      <w:divBdr>
                        <w:top w:val="none" w:sz="0" w:space="0" w:color="auto"/>
                        <w:left w:val="none" w:sz="0" w:space="0" w:color="auto"/>
                        <w:bottom w:val="none" w:sz="0" w:space="0" w:color="auto"/>
                        <w:right w:val="none" w:sz="0" w:space="0" w:color="auto"/>
                      </w:divBdr>
                    </w:div>
                  </w:divsChild>
                </w:div>
                <w:div w:id="380637136">
                  <w:marLeft w:val="0"/>
                  <w:marRight w:val="0"/>
                  <w:marTop w:val="0"/>
                  <w:marBottom w:val="0"/>
                  <w:divBdr>
                    <w:top w:val="none" w:sz="0" w:space="0" w:color="auto"/>
                    <w:left w:val="none" w:sz="0" w:space="0" w:color="auto"/>
                    <w:bottom w:val="none" w:sz="0" w:space="0" w:color="auto"/>
                    <w:right w:val="none" w:sz="0" w:space="0" w:color="auto"/>
                  </w:divBdr>
                  <w:divsChild>
                    <w:div w:id="1677414413">
                      <w:marLeft w:val="0"/>
                      <w:marRight w:val="0"/>
                      <w:marTop w:val="0"/>
                      <w:marBottom w:val="0"/>
                      <w:divBdr>
                        <w:top w:val="none" w:sz="0" w:space="0" w:color="auto"/>
                        <w:left w:val="none" w:sz="0" w:space="0" w:color="auto"/>
                        <w:bottom w:val="none" w:sz="0" w:space="0" w:color="auto"/>
                        <w:right w:val="none" w:sz="0" w:space="0" w:color="auto"/>
                      </w:divBdr>
                    </w:div>
                  </w:divsChild>
                </w:div>
                <w:div w:id="285159288">
                  <w:marLeft w:val="0"/>
                  <w:marRight w:val="0"/>
                  <w:marTop w:val="0"/>
                  <w:marBottom w:val="0"/>
                  <w:divBdr>
                    <w:top w:val="none" w:sz="0" w:space="0" w:color="auto"/>
                    <w:left w:val="none" w:sz="0" w:space="0" w:color="auto"/>
                    <w:bottom w:val="none" w:sz="0" w:space="0" w:color="auto"/>
                    <w:right w:val="none" w:sz="0" w:space="0" w:color="auto"/>
                  </w:divBdr>
                  <w:divsChild>
                    <w:div w:id="9128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8546">
              <w:marLeft w:val="0"/>
              <w:marRight w:val="0"/>
              <w:marTop w:val="0"/>
              <w:marBottom w:val="0"/>
              <w:divBdr>
                <w:top w:val="none" w:sz="0" w:space="0" w:color="auto"/>
                <w:left w:val="none" w:sz="0" w:space="0" w:color="auto"/>
                <w:bottom w:val="none" w:sz="0" w:space="0" w:color="auto"/>
                <w:right w:val="none" w:sz="0" w:space="0" w:color="auto"/>
              </w:divBdr>
              <w:divsChild>
                <w:div w:id="166867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21716">
          <w:marLeft w:val="0"/>
          <w:marRight w:val="0"/>
          <w:marTop w:val="0"/>
          <w:marBottom w:val="0"/>
          <w:divBdr>
            <w:top w:val="none" w:sz="0" w:space="0" w:color="auto"/>
            <w:left w:val="none" w:sz="0" w:space="0" w:color="auto"/>
            <w:bottom w:val="none" w:sz="0" w:space="0" w:color="auto"/>
            <w:right w:val="none" w:sz="0" w:space="0" w:color="auto"/>
          </w:divBdr>
          <w:divsChild>
            <w:div w:id="736244655">
              <w:marLeft w:val="0"/>
              <w:marRight w:val="0"/>
              <w:marTop w:val="0"/>
              <w:marBottom w:val="0"/>
              <w:divBdr>
                <w:top w:val="none" w:sz="0" w:space="0" w:color="auto"/>
                <w:left w:val="none" w:sz="0" w:space="0" w:color="auto"/>
                <w:bottom w:val="none" w:sz="0" w:space="0" w:color="auto"/>
                <w:right w:val="none" w:sz="0" w:space="0" w:color="auto"/>
              </w:divBdr>
              <w:divsChild>
                <w:div w:id="729353431">
                  <w:marLeft w:val="0"/>
                  <w:marRight w:val="0"/>
                  <w:marTop w:val="0"/>
                  <w:marBottom w:val="0"/>
                  <w:divBdr>
                    <w:top w:val="none" w:sz="0" w:space="0" w:color="auto"/>
                    <w:left w:val="none" w:sz="0" w:space="0" w:color="auto"/>
                    <w:bottom w:val="none" w:sz="0" w:space="0" w:color="auto"/>
                    <w:right w:val="none" w:sz="0" w:space="0" w:color="auto"/>
                  </w:divBdr>
                </w:div>
              </w:divsChild>
            </w:div>
            <w:div w:id="960767323">
              <w:marLeft w:val="0"/>
              <w:marRight w:val="0"/>
              <w:marTop w:val="0"/>
              <w:marBottom w:val="0"/>
              <w:divBdr>
                <w:top w:val="none" w:sz="0" w:space="0" w:color="auto"/>
                <w:left w:val="none" w:sz="0" w:space="0" w:color="auto"/>
                <w:bottom w:val="none" w:sz="0" w:space="0" w:color="auto"/>
                <w:right w:val="none" w:sz="0" w:space="0" w:color="auto"/>
              </w:divBdr>
              <w:divsChild>
                <w:div w:id="837308771">
                  <w:marLeft w:val="0"/>
                  <w:marRight w:val="0"/>
                  <w:marTop w:val="0"/>
                  <w:marBottom w:val="0"/>
                  <w:divBdr>
                    <w:top w:val="none" w:sz="0" w:space="0" w:color="auto"/>
                    <w:left w:val="none" w:sz="0" w:space="0" w:color="auto"/>
                    <w:bottom w:val="none" w:sz="0" w:space="0" w:color="auto"/>
                    <w:right w:val="none" w:sz="0" w:space="0" w:color="auto"/>
                  </w:divBdr>
                  <w:divsChild>
                    <w:div w:id="1220748051">
                      <w:marLeft w:val="0"/>
                      <w:marRight w:val="0"/>
                      <w:marTop w:val="0"/>
                      <w:marBottom w:val="0"/>
                      <w:divBdr>
                        <w:top w:val="none" w:sz="0" w:space="0" w:color="auto"/>
                        <w:left w:val="none" w:sz="0" w:space="0" w:color="auto"/>
                        <w:bottom w:val="none" w:sz="0" w:space="0" w:color="auto"/>
                        <w:right w:val="none" w:sz="0" w:space="0" w:color="auto"/>
                      </w:divBdr>
                    </w:div>
                  </w:divsChild>
                </w:div>
                <w:div w:id="592399273">
                  <w:marLeft w:val="0"/>
                  <w:marRight w:val="0"/>
                  <w:marTop w:val="0"/>
                  <w:marBottom w:val="0"/>
                  <w:divBdr>
                    <w:top w:val="none" w:sz="0" w:space="0" w:color="auto"/>
                    <w:left w:val="none" w:sz="0" w:space="0" w:color="auto"/>
                    <w:bottom w:val="none" w:sz="0" w:space="0" w:color="auto"/>
                    <w:right w:val="none" w:sz="0" w:space="0" w:color="auto"/>
                  </w:divBdr>
                  <w:divsChild>
                    <w:div w:id="1528442684">
                      <w:marLeft w:val="0"/>
                      <w:marRight w:val="0"/>
                      <w:marTop w:val="0"/>
                      <w:marBottom w:val="0"/>
                      <w:divBdr>
                        <w:top w:val="none" w:sz="0" w:space="0" w:color="auto"/>
                        <w:left w:val="none" w:sz="0" w:space="0" w:color="auto"/>
                        <w:bottom w:val="none" w:sz="0" w:space="0" w:color="auto"/>
                        <w:right w:val="none" w:sz="0" w:space="0" w:color="auto"/>
                      </w:divBdr>
                    </w:div>
                  </w:divsChild>
                </w:div>
                <w:div w:id="1298533177">
                  <w:marLeft w:val="0"/>
                  <w:marRight w:val="0"/>
                  <w:marTop w:val="0"/>
                  <w:marBottom w:val="0"/>
                  <w:divBdr>
                    <w:top w:val="none" w:sz="0" w:space="0" w:color="auto"/>
                    <w:left w:val="none" w:sz="0" w:space="0" w:color="auto"/>
                    <w:bottom w:val="none" w:sz="0" w:space="0" w:color="auto"/>
                    <w:right w:val="none" w:sz="0" w:space="0" w:color="auto"/>
                  </w:divBdr>
                  <w:divsChild>
                    <w:div w:id="645284203">
                      <w:marLeft w:val="0"/>
                      <w:marRight w:val="0"/>
                      <w:marTop w:val="0"/>
                      <w:marBottom w:val="0"/>
                      <w:divBdr>
                        <w:top w:val="none" w:sz="0" w:space="0" w:color="auto"/>
                        <w:left w:val="none" w:sz="0" w:space="0" w:color="auto"/>
                        <w:bottom w:val="none" w:sz="0" w:space="0" w:color="auto"/>
                        <w:right w:val="none" w:sz="0" w:space="0" w:color="auto"/>
                      </w:divBdr>
                    </w:div>
                  </w:divsChild>
                </w:div>
                <w:div w:id="648288605">
                  <w:marLeft w:val="0"/>
                  <w:marRight w:val="0"/>
                  <w:marTop w:val="0"/>
                  <w:marBottom w:val="0"/>
                  <w:divBdr>
                    <w:top w:val="none" w:sz="0" w:space="0" w:color="auto"/>
                    <w:left w:val="none" w:sz="0" w:space="0" w:color="auto"/>
                    <w:bottom w:val="none" w:sz="0" w:space="0" w:color="auto"/>
                    <w:right w:val="none" w:sz="0" w:space="0" w:color="auto"/>
                  </w:divBdr>
                  <w:divsChild>
                    <w:div w:id="590311089">
                      <w:marLeft w:val="0"/>
                      <w:marRight w:val="0"/>
                      <w:marTop w:val="0"/>
                      <w:marBottom w:val="0"/>
                      <w:divBdr>
                        <w:top w:val="none" w:sz="0" w:space="0" w:color="auto"/>
                        <w:left w:val="none" w:sz="0" w:space="0" w:color="auto"/>
                        <w:bottom w:val="none" w:sz="0" w:space="0" w:color="auto"/>
                        <w:right w:val="none" w:sz="0" w:space="0" w:color="auto"/>
                      </w:divBdr>
                    </w:div>
                  </w:divsChild>
                </w:div>
                <w:div w:id="1496914428">
                  <w:marLeft w:val="0"/>
                  <w:marRight w:val="0"/>
                  <w:marTop w:val="0"/>
                  <w:marBottom w:val="0"/>
                  <w:divBdr>
                    <w:top w:val="none" w:sz="0" w:space="0" w:color="auto"/>
                    <w:left w:val="none" w:sz="0" w:space="0" w:color="auto"/>
                    <w:bottom w:val="none" w:sz="0" w:space="0" w:color="auto"/>
                    <w:right w:val="none" w:sz="0" w:space="0" w:color="auto"/>
                  </w:divBdr>
                  <w:divsChild>
                    <w:div w:id="228268133">
                      <w:marLeft w:val="0"/>
                      <w:marRight w:val="0"/>
                      <w:marTop w:val="0"/>
                      <w:marBottom w:val="0"/>
                      <w:divBdr>
                        <w:top w:val="none" w:sz="0" w:space="0" w:color="auto"/>
                        <w:left w:val="none" w:sz="0" w:space="0" w:color="auto"/>
                        <w:bottom w:val="none" w:sz="0" w:space="0" w:color="auto"/>
                        <w:right w:val="none" w:sz="0" w:space="0" w:color="auto"/>
                      </w:divBdr>
                    </w:div>
                  </w:divsChild>
                </w:div>
                <w:div w:id="2035761551">
                  <w:marLeft w:val="0"/>
                  <w:marRight w:val="0"/>
                  <w:marTop w:val="0"/>
                  <w:marBottom w:val="0"/>
                  <w:divBdr>
                    <w:top w:val="none" w:sz="0" w:space="0" w:color="auto"/>
                    <w:left w:val="none" w:sz="0" w:space="0" w:color="auto"/>
                    <w:bottom w:val="none" w:sz="0" w:space="0" w:color="auto"/>
                    <w:right w:val="none" w:sz="0" w:space="0" w:color="auto"/>
                  </w:divBdr>
                  <w:divsChild>
                    <w:div w:id="15048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737260">
      <w:bodyDiv w:val="1"/>
      <w:marLeft w:val="0"/>
      <w:marRight w:val="0"/>
      <w:marTop w:val="0"/>
      <w:marBottom w:val="0"/>
      <w:divBdr>
        <w:top w:val="none" w:sz="0" w:space="0" w:color="auto"/>
        <w:left w:val="none" w:sz="0" w:space="0" w:color="auto"/>
        <w:bottom w:val="none" w:sz="0" w:space="0" w:color="auto"/>
        <w:right w:val="none" w:sz="0" w:space="0" w:color="auto"/>
      </w:divBdr>
    </w:div>
    <w:div w:id="1599754104">
      <w:bodyDiv w:val="1"/>
      <w:marLeft w:val="0"/>
      <w:marRight w:val="0"/>
      <w:marTop w:val="0"/>
      <w:marBottom w:val="0"/>
      <w:divBdr>
        <w:top w:val="none" w:sz="0" w:space="0" w:color="auto"/>
        <w:left w:val="none" w:sz="0" w:space="0" w:color="auto"/>
        <w:bottom w:val="none" w:sz="0" w:space="0" w:color="auto"/>
        <w:right w:val="none" w:sz="0" w:space="0" w:color="auto"/>
      </w:divBdr>
    </w:div>
    <w:div w:id="1657227974">
      <w:bodyDiv w:val="1"/>
      <w:marLeft w:val="0"/>
      <w:marRight w:val="0"/>
      <w:marTop w:val="0"/>
      <w:marBottom w:val="0"/>
      <w:divBdr>
        <w:top w:val="none" w:sz="0" w:space="0" w:color="auto"/>
        <w:left w:val="none" w:sz="0" w:space="0" w:color="auto"/>
        <w:bottom w:val="none" w:sz="0" w:space="0" w:color="auto"/>
        <w:right w:val="none" w:sz="0" w:space="0" w:color="auto"/>
      </w:divBdr>
    </w:div>
    <w:div w:id="1855193679">
      <w:bodyDiv w:val="1"/>
      <w:marLeft w:val="0"/>
      <w:marRight w:val="0"/>
      <w:marTop w:val="0"/>
      <w:marBottom w:val="0"/>
      <w:divBdr>
        <w:top w:val="none" w:sz="0" w:space="0" w:color="auto"/>
        <w:left w:val="none" w:sz="0" w:space="0" w:color="auto"/>
        <w:bottom w:val="none" w:sz="0" w:space="0" w:color="auto"/>
        <w:right w:val="none" w:sz="0" w:space="0" w:color="auto"/>
      </w:divBdr>
    </w:div>
    <w:div w:id="1879588011">
      <w:bodyDiv w:val="1"/>
      <w:marLeft w:val="0"/>
      <w:marRight w:val="0"/>
      <w:marTop w:val="0"/>
      <w:marBottom w:val="0"/>
      <w:divBdr>
        <w:top w:val="none" w:sz="0" w:space="0" w:color="auto"/>
        <w:left w:val="none" w:sz="0" w:space="0" w:color="auto"/>
        <w:bottom w:val="none" w:sz="0" w:space="0" w:color="auto"/>
        <w:right w:val="none" w:sz="0" w:space="0" w:color="auto"/>
      </w:divBdr>
    </w:div>
    <w:div w:id="1917471679">
      <w:bodyDiv w:val="1"/>
      <w:marLeft w:val="0"/>
      <w:marRight w:val="0"/>
      <w:marTop w:val="0"/>
      <w:marBottom w:val="0"/>
      <w:divBdr>
        <w:top w:val="none" w:sz="0" w:space="0" w:color="auto"/>
        <w:left w:val="none" w:sz="0" w:space="0" w:color="auto"/>
        <w:bottom w:val="none" w:sz="0" w:space="0" w:color="auto"/>
        <w:right w:val="none" w:sz="0" w:space="0" w:color="auto"/>
      </w:divBdr>
      <w:divsChild>
        <w:div w:id="1227686998">
          <w:marLeft w:val="0"/>
          <w:marRight w:val="0"/>
          <w:marTop w:val="0"/>
          <w:marBottom w:val="0"/>
          <w:divBdr>
            <w:top w:val="none" w:sz="0" w:space="0" w:color="auto"/>
            <w:left w:val="none" w:sz="0" w:space="0" w:color="auto"/>
            <w:bottom w:val="none" w:sz="0" w:space="0" w:color="auto"/>
            <w:right w:val="none" w:sz="0" w:space="0" w:color="auto"/>
          </w:divBdr>
          <w:divsChild>
            <w:div w:id="1098406967">
              <w:marLeft w:val="0"/>
              <w:marRight w:val="0"/>
              <w:marTop w:val="0"/>
              <w:marBottom w:val="0"/>
              <w:divBdr>
                <w:top w:val="none" w:sz="0" w:space="0" w:color="auto"/>
                <w:left w:val="none" w:sz="0" w:space="0" w:color="auto"/>
                <w:bottom w:val="none" w:sz="0" w:space="0" w:color="auto"/>
                <w:right w:val="none" w:sz="0" w:space="0" w:color="auto"/>
              </w:divBdr>
              <w:divsChild>
                <w:div w:id="270017096">
                  <w:marLeft w:val="0"/>
                  <w:marRight w:val="0"/>
                  <w:marTop w:val="0"/>
                  <w:marBottom w:val="0"/>
                  <w:divBdr>
                    <w:top w:val="none" w:sz="0" w:space="0" w:color="auto"/>
                    <w:left w:val="none" w:sz="0" w:space="0" w:color="auto"/>
                    <w:bottom w:val="none" w:sz="0" w:space="0" w:color="auto"/>
                    <w:right w:val="none" w:sz="0" w:space="0" w:color="auto"/>
                  </w:divBdr>
                  <w:divsChild>
                    <w:div w:id="615452030">
                      <w:marLeft w:val="0"/>
                      <w:marRight w:val="0"/>
                      <w:marTop w:val="0"/>
                      <w:marBottom w:val="0"/>
                      <w:divBdr>
                        <w:top w:val="none" w:sz="0" w:space="0" w:color="auto"/>
                        <w:left w:val="none" w:sz="0" w:space="0" w:color="auto"/>
                        <w:bottom w:val="none" w:sz="0" w:space="0" w:color="auto"/>
                        <w:right w:val="none" w:sz="0" w:space="0" w:color="auto"/>
                      </w:divBdr>
                    </w:div>
                    <w:div w:id="385641767">
                      <w:marLeft w:val="0"/>
                      <w:marRight w:val="0"/>
                      <w:marTop w:val="0"/>
                      <w:marBottom w:val="0"/>
                      <w:divBdr>
                        <w:top w:val="none" w:sz="0" w:space="0" w:color="auto"/>
                        <w:left w:val="none" w:sz="0" w:space="0" w:color="auto"/>
                        <w:bottom w:val="none" w:sz="0" w:space="0" w:color="auto"/>
                        <w:right w:val="none" w:sz="0" w:space="0" w:color="auto"/>
                      </w:divBdr>
                    </w:div>
                  </w:divsChild>
                </w:div>
                <w:div w:id="2040817425">
                  <w:marLeft w:val="0"/>
                  <w:marRight w:val="0"/>
                  <w:marTop w:val="0"/>
                  <w:marBottom w:val="0"/>
                  <w:divBdr>
                    <w:top w:val="none" w:sz="0" w:space="0" w:color="auto"/>
                    <w:left w:val="none" w:sz="0" w:space="0" w:color="auto"/>
                    <w:bottom w:val="none" w:sz="0" w:space="0" w:color="auto"/>
                    <w:right w:val="none" w:sz="0" w:space="0" w:color="auto"/>
                  </w:divBdr>
                  <w:divsChild>
                    <w:div w:id="611938385">
                      <w:marLeft w:val="0"/>
                      <w:marRight w:val="0"/>
                      <w:marTop w:val="0"/>
                      <w:marBottom w:val="0"/>
                      <w:divBdr>
                        <w:top w:val="none" w:sz="0" w:space="0" w:color="auto"/>
                        <w:left w:val="none" w:sz="0" w:space="0" w:color="auto"/>
                        <w:bottom w:val="none" w:sz="0" w:space="0" w:color="auto"/>
                        <w:right w:val="none" w:sz="0" w:space="0" w:color="auto"/>
                      </w:divBdr>
                    </w:div>
                  </w:divsChild>
                </w:div>
                <w:div w:id="1924993915">
                  <w:marLeft w:val="0"/>
                  <w:marRight w:val="0"/>
                  <w:marTop w:val="0"/>
                  <w:marBottom w:val="0"/>
                  <w:divBdr>
                    <w:top w:val="none" w:sz="0" w:space="0" w:color="auto"/>
                    <w:left w:val="none" w:sz="0" w:space="0" w:color="auto"/>
                    <w:bottom w:val="none" w:sz="0" w:space="0" w:color="auto"/>
                    <w:right w:val="none" w:sz="0" w:space="0" w:color="auto"/>
                  </w:divBdr>
                  <w:divsChild>
                    <w:div w:id="183399745">
                      <w:marLeft w:val="0"/>
                      <w:marRight w:val="0"/>
                      <w:marTop w:val="0"/>
                      <w:marBottom w:val="0"/>
                      <w:divBdr>
                        <w:top w:val="none" w:sz="0" w:space="0" w:color="auto"/>
                        <w:left w:val="none" w:sz="0" w:space="0" w:color="auto"/>
                        <w:bottom w:val="none" w:sz="0" w:space="0" w:color="auto"/>
                        <w:right w:val="none" w:sz="0" w:space="0" w:color="auto"/>
                      </w:divBdr>
                    </w:div>
                  </w:divsChild>
                </w:div>
                <w:div w:id="1270237885">
                  <w:marLeft w:val="0"/>
                  <w:marRight w:val="0"/>
                  <w:marTop w:val="0"/>
                  <w:marBottom w:val="0"/>
                  <w:divBdr>
                    <w:top w:val="none" w:sz="0" w:space="0" w:color="auto"/>
                    <w:left w:val="none" w:sz="0" w:space="0" w:color="auto"/>
                    <w:bottom w:val="none" w:sz="0" w:space="0" w:color="auto"/>
                    <w:right w:val="none" w:sz="0" w:space="0" w:color="auto"/>
                  </w:divBdr>
                  <w:divsChild>
                    <w:div w:id="1897885569">
                      <w:marLeft w:val="0"/>
                      <w:marRight w:val="0"/>
                      <w:marTop w:val="0"/>
                      <w:marBottom w:val="0"/>
                      <w:divBdr>
                        <w:top w:val="none" w:sz="0" w:space="0" w:color="auto"/>
                        <w:left w:val="none" w:sz="0" w:space="0" w:color="auto"/>
                        <w:bottom w:val="none" w:sz="0" w:space="0" w:color="auto"/>
                        <w:right w:val="none" w:sz="0" w:space="0" w:color="auto"/>
                      </w:divBdr>
                    </w:div>
                    <w:div w:id="1412849616">
                      <w:marLeft w:val="0"/>
                      <w:marRight w:val="0"/>
                      <w:marTop w:val="0"/>
                      <w:marBottom w:val="0"/>
                      <w:divBdr>
                        <w:top w:val="none" w:sz="0" w:space="0" w:color="auto"/>
                        <w:left w:val="none" w:sz="0" w:space="0" w:color="auto"/>
                        <w:bottom w:val="none" w:sz="0" w:space="0" w:color="auto"/>
                        <w:right w:val="none" w:sz="0" w:space="0" w:color="auto"/>
                      </w:divBdr>
                    </w:div>
                  </w:divsChild>
                </w:div>
                <w:div w:id="1900438704">
                  <w:marLeft w:val="0"/>
                  <w:marRight w:val="0"/>
                  <w:marTop w:val="0"/>
                  <w:marBottom w:val="0"/>
                  <w:divBdr>
                    <w:top w:val="none" w:sz="0" w:space="0" w:color="auto"/>
                    <w:left w:val="none" w:sz="0" w:space="0" w:color="auto"/>
                    <w:bottom w:val="none" w:sz="0" w:space="0" w:color="auto"/>
                    <w:right w:val="none" w:sz="0" w:space="0" w:color="auto"/>
                  </w:divBdr>
                  <w:divsChild>
                    <w:div w:id="1313560011">
                      <w:marLeft w:val="0"/>
                      <w:marRight w:val="0"/>
                      <w:marTop w:val="0"/>
                      <w:marBottom w:val="0"/>
                      <w:divBdr>
                        <w:top w:val="none" w:sz="0" w:space="0" w:color="auto"/>
                        <w:left w:val="none" w:sz="0" w:space="0" w:color="auto"/>
                        <w:bottom w:val="none" w:sz="0" w:space="0" w:color="auto"/>
                        <w:right w:val="none" w:sz="0" w:space="0" w:color="auto"/>
                      </w:divBdr>
                    </w:div>
                  </w:divsChild>
                </w:div>
                <w:div w:id="1897475322">
                  <w:marLeft w:val="0"/>
                  <w:marRight w:val="0"/>
                  <w:marTop w:val="0"/>
                  <w:marBottom w:val="0"/>
                  <w:divBdr>
                    <w:top w:val="none" w:sz="0" w:space="0" w:color="auto"/>
                    <w:left w:val="none" w:sz="0" w:space="0" w:color="auto"/>
                    <w:bottom w:val="none" w:sz="0" w:space="0" w:color="auto"/>
                    <w:right w:val="none" w:sz="0" w:space="0" w:color="auto"/>
                  </w:divBdr>
                  <w:divsChild>
                    <w:div w:id="1408528830">
                      <w:marLeft w:val="0"/>
                      <w:marRight w:val="0"/>
                      <w:marTop w:val="0"/>
                      <w:marBottom w:val="0"/>
                      <w:divBdr>
                        <w:top w:val="none" w:sz="0" w:space="0" w:color="auto"/>
                        <w:left w:val="none" w:sz="0" w:space="0" w:color="auto"/>
                        <w:bottom w:val="none" w:sz="0" w:space="0" w:color="auto"/>
                        <w:right w:val="none" w:sz="0" w:space="0" w:color="auto"/>
                      </w:divBdr>
                    </w:div>
                    <w:div w:id="1021903747">
                      <w:marLeft w:val="0"/>
                      <w:marRight w:val="0"/>
                      <w:marTop w:val="0"/>
                      <w:marBottom w:val="0"/>
                      <w:divBdr>
                        <w:top w:val="none" w:sz="0" w:space="0" w:color="auto"/>
                        <w:left w:val="none" w:sz="0" w:space="0" w:color="auto"/>
                        <w:bottom w:val="none" w:sz="0" w:space="0" w:color="auto"/>
                        <w:right w:val="none" w:sz="0" w:space="0" w:color="auto"/>
                      </w:divBdr>
                    </w:div>
                    <w:div w:id="1357661902">
                      <w:marLeft w:val="0"/>
                      <w:marRight w:val="0"/>
                      <w:marTop w:val="0"/>
                      <w:marBottom w:val="0"/>
                      <w:divBdr>
                        <w:top w:val="none" w:sz="0" w:space="0" w:color="auto"/>
                        <w:left w:val="none" w:sz="0" w:space="0" w:color="auto"/>
                        <w:bottom w:val="none" w:sz="0" w:space="0" w:color="auto"/>
                        <w:right w:val="none" w:sz="0" w:space="0" w:color="auto"/>
                      </w:divBdr>
                    </w:div>
                  </w:divsChild>
                </w:div>
                <w:div w:id="1621642066">
                  <w:marLeft w:val="0"/>
                  <w:marRight w:val="0"/>
                  <w:marTop w:val="0"/>
                  <w:marBottom w:val="0"/>
                  <w:divBdr>
                    <w:top w:val="none" w:sz="0" w:space="0" w:color="auto"/>
                    <w:left w:val="none" w:sz="0" w:space="0" w:color="auto"/>
                    <w:bottom w:val="none" w:sz="0" w:space="0" w:color="auto"/>
                    <w:right w:val="none" w:sz="0" w:space="0" w:color="auto"/>
                  </w:divBdr>
                  <w:divsChild>
                    <w:div w:id="2025284448">
                      <w:marLeft w:val="0"/>
                      <w:marRight w:val="0"/>
                      <w:marTop w:val="0"/>
                      <w:marBottom w:val="0"/>
                      <w:divBdr>
                        <w:top w:val="none" w:sz="0" w:space="0" w:color="auto"/>
                        <w:left w:val="none" w:sz="0" w:space="0" w:color="auto"/>
                        <w:bottom w:val="none" w:sz="0" w:space="0" w:color="auto"/>
                        <w:right w:val="none" w:sz="0" w:space="0" w:color="auto"/>
                      </w:divBdr>
                    </w:div>
                    <w:div w:id="1994527523">
                      <w:marLeft w:val="0"/>
                      <w:marRight w:val="0"/>
                      <w:marTop w:val="0"/>
                      <w:marBottom w:val="0"/>
                      <w:divBdr>
                        <w:top w:val="none" w:sz="0" w:space="0" w:color="auto"/>
                        <w:left w:val="none" w:sz="0" w:space="0" w:color="auto"/>
                        <w:bottom w:val="none" w:sz="0" w:space="0" w:color="auto"/>
                        <w:right w:val="none" w:sz="0" w:space="0" w:color="auto"/>
                      </w:divBdr>
                    </w:div>
                    <w:div w:id="565579309">
                      <w:marLeft w:val="0"/>
                      <w:marRight w:val="0"/>
                      <w:marTop w:val="0"/>
                      <w:marBottom w:val="0"/>
                      <w:divBdr>
                        <w:top w:val="none" w:sz="0" w:space="0" w:color="auto"/>
                        <w:left w:val="none" w:sz="0" w:space="0" w:color="auto"/>
                        <w:bottom w:val="none" w:sz="0" w:space="0" w:color="auto"/>
                        <w:right w:val="none" w:sz="0" w:space="0" w:color="auto"/>
                      </w:divBdr>
                    </w:div>
                  </w:divsChild>
                </w:div>
                <w:div w:id="1448963635">
                  <w:marLeft w:val="0"/>
                  <w:marRight w:val="0"/>
                  <w:marTop w:val="0"/>
                  <w:marBottom w:val="0"/>
                  <w:divBdr>
                    <w:top w:val="none" w:sz="0" w:space="0" w:color="auto"/>
                    <w:left w:val="none" w:sz="0" w:space="0" w:color="auto"/>
                    <w:bottom w:val="none" w:sz="0" w:space="0" w:color="auto"/>
                    <w:right w:val="none" w:sz="0" w:space="0" w:color="auto"/>
                  </w:divBdr>
                  <w:divsChild>
                    <w:div w:id="719521437">
                      <w:marLeft w:val="0"/>
                      <w:marRight w:val="0"/>
                      <w:marTop w:val="0"/>
                      <w:marBottom w:val="0"/>
                      <w:divBdr>
                        <w:top w:val="none" w:sz="0" w:space="0" w:color="auto"/>
                        <w:left w:val="none" w:sz="0" w:space="0" w:color="auto"/>
                        <w:bottom w:val="none" w:sz="0" w:space="0" w:color="auto"/>
                        <w:right w:val="none" w:sz="0" w:space="0" w:color="auto"/>
                      </w:divBdr>
                    </w:div>
                    <w:div w:id="85985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612506">
      <w:bodyDiv w:val="1"/>
      <w:marLeft w:val="0"/>
      <w:marRight w:val="0"/>
      <w:marTop w:val="0"/>
      <w:marBottom w:val="0"/>
      <w:divBdr>
        <w:top w:val="none" w:sz="0" w:space="0" w:color="auto"/>
        <w:left w:val="none" w:sz="0" w:space="0" w:color="auto"/>
        <w:bottom w:val="none" w:sz="0" w:space="0" w:color="auto"/>
        <w:right w:val="none" w:sz="0" w:space="0" w:color="auto"/>
      </w:divBdr>
      <w:divsChild>
        <w:div w:id="197359337">
          <w:marLeft w:val="0"/>
          <w:marRight w:val="0"/>
          <w:marTop w:val="0"/>
          <w:marBottom w:val="0"/>
          <w:divBdr>
            <w:top w:val="none" w:sz="0" w:space="0" w:color="auto"/>
            <w:left w:val="none" w:sz="0" w:space="0" w:color="auto"/>
            <w:bottom w:val="none" w:sz="0" w:space="0" w:color="auto"/>
            <w:right w:val="none" w:sz="0" w:space="0" w:color="auto"/>
          </w:divBdr>
          <w:divsChild>
            <w:div w:id="1921451195">
              <w:marLeft w:val="0"/>
              <w:marRight w:val="0"/>
              <w:marTop w:val="0"/>
              <w:marBottom w:val="0"/>
              <w:divBdr>
                <w:top w:val="none" w:sz="0" w:space="0" w:color="auto"/>
                <w:left w:val="none" w:sz="0" w:space="0" w:color="auto"/>
                <w:bottom w:val="none" w:sz="0" w:space="0" w:color="auto"/>
                <w:right w:val="none" w:sz="0" w:space="0" w:color="auto"/>
              </w:divBdr>
              <w:divsChild>
                <w:div w:id="446857092">
                  <w:marLeft w:val="0"/>
                  <w:marRight w:val="0"/>
                  <w:marTop w:val="0"/>
                  <w:marBottom w:val="0"/>
                  <w:divBdr>
                    <w:top w:val="none" w:sz="0" w:space="0" w:color="auto"/>
                    <w:left w:val="none" w:sz="0" w:space="0" w:color="auto"/>
                    <w:bottom w:val="none" w:sz="0" w:space="0" w:color="auto"/>
                    <w:right w:val="none" w:sz="0" w:space="0" w:color="auto"/>
                  </w:divBdr>
                  <w:divsChild>
                    <w:div w:id="1869684822">
                      <w:marLeft w:val="0"/>
                      <w:marRight w:val="0"/>
                      <w:marTop w:val="0"/>
                      <w:marBottom w:val="0"/>
                      <w:divBdr>
                        <w:top w:val="none" w:sz="0" w:space="0" w:color="auto"/>
                        <w:left w:val="none" w:sz="0" w:space="0" w:color="auto"/>
                        <w:bottom w:val="none" w:sz="0" w:space="0" w:color="auto"/>
                        <w:right w:val="none" w:sz="0" w:space="0" w:color="auto"/>
                      </w:divBdr>
                      <w:divsChild>
                        <w:div w:id="530343212">
                          <w:marLeft w:val="0"/>
                          <w:marRight w:val="0"/>
                          <w:marTop w:val="0"/>
                          <w:marBottom w:val="0"/>
                          <w:divBdr>
                            <w:top w:val="none" w:sz="0" w:space="0" w:color="auto"/>
                            <w:left w:val="none" w:sz="0" w:space="0" w:color="auto"/>
                            <w:bottom w:val="none" w:sz="0" w:space="0" w:color="auto"/>
                            <w:right w:val="none" w:sz="0" w:space="0" w:color="auto"/>
                          </w:divBdr>
                        </w:div>
                      </w:divsChild>
                    </w:div>
                    <w:div w:id="680474112">
                      <w:marLeft w:val="0"/>
                      <w:marRight w:val="0"/>
                      <w:marTop w:val="0"/>
                      <w:marBottom w:val="0"/>
                      <w:divBdr>
                        <w:top w:val="none" w:sz="0" w:space="0" w:color="auto"/>
                        <w:left w:val="none" w:sz="0" w:space="0" w:color="auto"/>
                        <w:bottom w:val="none" w:sz="0" w:space="0" w:color="auto"/>
                        <w:right w:val="none" w:sz="0" w:space="0" w:color="auto"/>
                      </w:divBdr>
                      <w:divsChild>
                        <w:div w:id="142502423">
                          <w:marLeft w:val="0"/>
                          <w:marRight w:val="0"/>
                          <w:marTop w:val="0"/>
                          <w:marBottom w:val="0"/>
                          <w:divBdr>
                            <w:top w:val="none" w:sz="0" w:space="0" w:color="auto"/>
                            <w:left w:val="none" w:sz="0" w:space="0" w:color="auto"/>
                            <w:bottom w:val="none" w:sz="0" w:space="0" w:color="auto"/>
                            <w:right w:val="none" w:sz="0" w:space="0" w:color="auto"/>
                          </w:divBdr>
                        </w:div>
                      </w:divsChild>
                    </w:div>
                    <w:div w:id="1856377978">
                      <w:marLeft w:val="0"/>
                      <w:marRight w:val="0"/>
                      <w:marTop w:val="0"/>
                      <w:marBottom w:val="0"/>
                      <w:divBdr>
                        <w:top w:val="none" w:sz="0" w:space="0" w:color="auto"/>
                        <w:left w:val="none" w:sz="0" w:space="0" w:color="auto"/>
                        <w:bottom w:val="none" w:sz="0" w:space="0" w:color="auto"/>
                        <w:right w:val="none" w:sz="0" w:space="0" w:color="auto"/>
                      </w:divBdr>
                      <w:divsChild>
                        <w:div w:id="6446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77774">
                  <w:marLeft w:val="0"/>
                  <w:marRight w:val="0"/>
                  <w:marTop w:val="0"/>
                  <w:marBottom w:val="0"/>
                  <w:divBdr>
                    <w:top w:val="none" w:sz="0" w:space="0" w:color="auto"/>
                    <w:left w:val="none" w:sz="0" w:space="0" w:color="auto"/>
                    <w:bottom w:val="none" w:sz="0" w:space="0" w:color="auto"/>
                    <w:right w:val="none" w:sz="0" w:space="0" w:color="auto"/>
                  </w:divBdr>
                  <w:divsChild>
                    <w:div w:id="500586851">
                      <w:marLeft w:val="0"/>
                      <w:marRight w:val="0"/>
                      <w:marTop w:val="0"/>
                      <w:marBottom w:val="0"/>
                      <w:divBdr>
                        <w:top w:val="none" w:sz="0" w:space="0" w:color="auto"/>
                        <w:left w:val="none" w:sz="0" w:space="0" w:color="auto"/>
                        <w:bottom w:val="none" w:sz="0" w:space="0" w:color="auto"/>
                        <w:right w:val="none" w:sz="0" w:space="0" w:color="auto"/>
                      </w:divBdr>
                    </w:div>
                  </w:divsChild>
                </w:div>
                <w:div w:id="1883636918">
                  <w:marLeft w:val="0"/>
                  <w:marRight w:val="0"/>
                  <w:marTop w:val="0"/>
                  <w:marBottom w:val="0"/>
                  <w:divBdr>
                    <w:top w:val="none" w:sz="0" w:space="0" w:color="auto"/>
                    <w:left w:val="none" w:sz="0" w:space="0" w:color="auto"/>
                    <w:bottom w:val="none" w:sz="0" w:space="0" w:color="auto"/>
                    <w:right w:val="none" w:sz="0" w:space="0" w:color="auto"/>
                  </w:divBdr>
                  <w:divsChild>
                    <w:div w:id="91053529">
                      <w:marLeft w:val="0"/>
                      <w:marRight w:val="0"/>
                      <w:marTop w:val="0"/>
                      <w:marBottom w:val="0"/>
                      <w:divBdr>
                        <w:top w:val="none" w:sz="0" w:space="0" w:color="auto"/>
                        <w:left w:val="none" w:sz="0" w:space="0" w:color="auto"/>
                        <w:bottom w:val="none" w:sz="0" w:space="0" w:color="auto"/>
                        <w:right w:val="none" w:sz="0" w:space="0" w:color="auto"/>
                      </w:divBdr>
                    </w:div>
                  </w:divsChild>
                </w:div>
                <w:div w:id="1145585882">
                  <w:marLeft w:val="0"/>
                  <w:marRight w:val="0"/>
                  <w:marTop w:val="0"/>
                  <w:marBottom w:val="0"/>
                  <w:divBdr>
                    <w:top w:val="none" w:sz="0" w:space="0" w:color="auto"/>
                    <w:left w:val="none" w:sz="0" w:space="0" w:color="auto"/>
                    <w:bottom w:val="none" w:sz="0" w:space="0" w:color="auto"/>
                    <w:right w:val="none" w:sz="0" w:space="0" w:color="auto"/>
                  </w:divBdr>
                  <w:divsChild>
                    <w:div w:id="152114466">
                      <w:marLeft w:val="0"/>
                      <w:marRight w:val="0"/>
                      <w:marTop w:val="0"/>
                      <w:marBottom w:val="0"/>
                      <w:divBdr>
                        <w:top w:val="none" w:sz="0" w:space="0" w:color="auto"/>
                        <w:left w:val="none" w:sz="0" w:space="0" w:color="auto"/>
                        <w:bottom w:val="none" w:sz="0" w:space="0" w:color="auto"/>
                        <w:right w:val="none" w:sz="0" w:space="0" w:color="auto"/>
                      </w:divBdr>
                      <w:divsChild>
                        <w:div w:id="910773083">
                          <w:marLeft w:val="0"/>
                          <w:marRight w:val="0"/>
                          <w:marTop w:val="0"/>
                          <w:marBottom w:val="0"/>
                          <w:divBdr>
                            <w:top w:val="none" w:sz="0" w:space="0" w:color="auto"/>
                            <w:left w:val="none" w:sz="0" w:space="0" w:color="auto"/>
                            <w:bottom w:val="none" w:sz="0" w:space="0" w:color="auto"/>
                            <w:right w:val="none" w:sz="0" w:space="0" w:color="auto"/>
                          </w:divBdr>
                        </w:div>
                      </w:divsChild>
                    </w:div>
                    <w:div w:id="738134875">
                      <w:marLeft w:val="0"/>
                      <w:marRight w:val="0"/>
                      <w:marTop w:val="0"/>
                      <w:marBottom w:val="0"/>
                      <w:divBdr>
                        <w:top w:val="none" w:sz="0" w:space="0" w:color="auto"/>
                        <w:left w:val="none" w:sz="0" w:space="0" w:color="auto"/>
                        <w:bottom w:val="none" w:sz="0" w:space="0" w:color="auto"/>
                        <w:right w:val="none" w:sz="0" w:space="0" w:color="auto"/>
                      </w:divBdr>
                      <w:divsChild>
                        <w:div w:id="1255630549">
                          <w:marLeft w:val="0"/>
                          <w:marRight w:val="0"/>
                          <w:marTop w:val="0"/>
                          <w:marBottom w:val="0"/>
                          <w:divBdr>
                            <w:top w:val="none" w:sz="0" w:space="0" w:color="auto"/>
                            <w:left w:val="none" w:sz="0" w:space="0" w:color="auto"/>
                            <w:bottom w:val="none" w:sz="0" w:space="0" w:color="auto"/>
                            <w:right w:val="none" w:sz="0" w:space="0" w:color="auto"/>
                          </w:divBdr>
                        </w:div>
                      </w:divsChild>
                    </w:div>
                    <w:div w:id="662854345">
                      <w:marLeft w:val="0"/>
                      <w:marRight w:val="0"/>
                      <w:marTop w:val="0"/>
                      <w:marBottom w:val="0"/>
                      <w:divBdr>
                        <w:top w:val="none" w:sz="0" w:space="0" w:color="auto"/>
                        <w:left w:val="none" w:sz="0" w:space="0" w:color="auto"/>
                        <w:bottom w:val="none" w:sz="0" w:space="0" w:color="auto"/>
                        <w:right w:val="none" w:sz="0" w:space="0" w:color="auto"/>
                      </w:divBdr>
                      <w:divsChild>
                        <w:div w:id="531846444">
                          <w:marLeft w:val="0"/>
                          <w:marRight w:val="0"/>
                          <w:marTop w:val="0"/>
                          <w:marBottom w:val="0"/>
                          <w:divBdr>
                            <w:top w:val="none" w:sz="0" w:space="0" w:color="auto"/>
                            <w:left w:val="none" w:sz="0" w:space="0" w:color="auto"/>
                            <w:bottom w:val="none" w:sz="0" w:space="0" w:color="auto"/>
                            <w:right w:val="none" w:sz="0" w:space="0" w:color="auto"/>
                          </w:divBdr>
                        </w:div>
                      </w:divsChild>
                    </w:div>
                    <w:div w:id="560409741">
                      <w:marLeft w:val="0"/>
                      <w:marRight w:val="0"/>
                      <w:marTop w:val="0"/>
                      <w:marBottom w:val="0"/>
                      <w:divBdr>
                        <w:top w:val="none" w:sz="0" w:space="0" w:color="auto"/>
                        <w:left w:val="none" w:sz="0" w:space="0" w:color="auto"/>
                        <w:bottom w:val="none" w:sz="0" w:space="0" w:color="auto"/>
                        <w:right w:val="none" w:sz="0" w:space="0" w:color="auto"/>
                      </w:divBdr>
                      <w:divsChild>
                        <w:div w:id="70126807">
                          <w:marLeft w:val="0"/>
                          <w:marRight w:val="0"/>
                          <w:marTop w:val="0"/>
                          <w:marBottom w:val="0"/>
                          <w:divBdr>
                            <w:top w:val="none" w:sz="0" w:space="0" w:color="auto"/>
                            <w:left w:val="none" w:sz="0" w:space="0" w:color="auto"/>
                            <w:bottom w:val="none" w:sz="0" w:space="0" w:color="auto"/>
                            <w:right w:val="none" w:sz="0" w:space="0" w:color="auto"/>
                          </w:divBdr>
                        </w:div>
                      </w:divsChild>
                    </w:div>
                    <w:div w:id="1615987284">
                      <w:marLeft w:val="0"/>
                      <w:marRight w:val="0"/>
                      <w:marTop w:val="0"/>
                      <w:marBottom w:val="0"/>
                      <w:divBdr>
                        <w:top w:val="none" w:sz="0" w:space="0" w:color="auto"/>
                        <w:left w:val="none" w:sz="0" w:space="0" w:color="auto"/>
                        <w:bottom w:val="none" w:sz="0" w:space="0" w:color="auto"/>
                        <w:right w:val="none" w:sz="0" w:space="0" w:color="auto"/>
                      </w:divBdr>
                      <w:divsChild>
                        <w:div w:id="895168227">
                          <w:marLeft w:val="0"/>
                          <w:marRight w:val="0"/>
                          <w:marTop w:val="0"/>
                          <w:marBottom w:val="0"/>
                          <w:divBdr>
                            <w:top w:val="none" w:sz="0" w:space="0" w:color="auto"/>
                            <w:left w:val="none" w:sz="0" w:space="0" w:color="auto"/>
                            <w:bottom w:val="none" w:sz="0" w:space="0" w:color="auto"/>
                            <w:right w:val="none" w:sz="0" w:space="0" w:color="auto"/>
                          </w:divBdr>
                        </w:div>
                      </w:divsChild>
                    </w:div>
                    <w:div w:id="1890872925">
                      <w:marLeft w:val="0"/>
                      <w:marRight w:val="0"/>
                      <w:marTop w:val="0"/>
                      <w:marBottom w:val="0"/>
                      <w:divBdr>
                        <w:top w:val="none" w:sz="0" w:space="0" w:color="auto"/>
                        <w:left w:val="none" w:sz="0" w:space="0" w:color="auto"/>
                        <w:bottom w:val="none" w:sz="0" w:space="0" w:color="auto"/>
                        <w:right w:val="none" w:sz="0" w:space="0" w:color="auto"/>
                      </w:divBdr>
                      <w:divsChild>
                        <w:div w:id="1800343142">
                          <w:marLeft w:val="0"/>
                          <w:marRight w:val="0"/>
                          <w:marTop w:val="0"/>
                          <w:marBottom w:val="0"/>
                          <w:divBdr>
                            <w:top w:val="none" w:sz="0" w:space="0" w:color="auto"/>
                            <w:left w:val="none" w:sz="0" w:space="0" w:color="auto"/>
                            <w:bottom w:val="none" w:sz="0" w:space="0" w:color="auto"/>
                            <w:right w:val="none" w:sz="0" w:space="0" w:color="auto"/>
                          </w:divBdr>
                        </w:div>
                      </w:divsChild>
                    </w:div>
                    <w:div w:id="1618758553">
                      <w:marLeft w:val="0"/>
                      <w:marRight w:val="0"/>
                      <w:marTop w:val="0"/>
                      <w:marBottom w:val="0"/>
                      <w:divBdr>
                        <w:top w:val="none" w:sz="0" w:space="0" w:color="auto"/>
                        <w:left w:val="none" w:sz="0" w:space="0" w:color="auto"/>
                        <w:bottom w:val="none" w:sz="0" w:space="0" w:color="auto"/>
                        <w:right w:val="none" w:sz="0" w:space="0" w:color="auto"/>
                      </w:divBdr>
                      <w:divsChild>
                        <w:div w:id="302002652">
                          <w:marLeft w:val="0"/>
                          <w:marRight w:val="0"/>
                          <w:marTop w:val="0"/>
                          <w:marBottom w:val="0"/>
                          <w:divBdr>
                            <w:top w:val="none" w:sz="0" w:space="0" w:color="auto"/>
                            <w:left w:val="none" w:sz="0" w:space="0" w:color="auto"/>
                            <w:bottom w:val="none" w:sz="0" w:space="0" w:color="auto"/>
                            <w:right w:val="none" w:sz="0" w:space="0" w:color="auto"/>
                          </w:divBdr>
                        </w:div>
                      </w:divsChild>
                    </w:div>
                    <w:div w:id="1221790081">
                      <w:marLeft w:val="0"/>
                      <w:marRight w:val="0"/>
                      <w:marTop w:val="0"/>
                      <w:marBottom w:val="0"/>
                      <w:divBdr>
                        <w:top w:val="none" w:sz="0" w:space="0" w:color="auto"/>
                        <w:left w:val="none" w:sz="0" w:space="0" w:color="auto"/>
                        <w:bottom w:val="none" w:sz="0" w:space="0" w:color="auto"/>
                        <w:right w:val="none" w:sz="0" w:space="0" w:color="auto"/>
                      </w:divBdr>
                      <w:divsChild>
                        <w:div w:id="1173177948">
                          <w:marLeft w:val="0"/>
                          <w:marRight w:val="0"/>
                          <w:marTop w:val="0"/>
                          <w:marBottom w:val="0"/>
                          <w:divBdr>
                            <w:top w:val="none" w:sz="0" w:space="0" w:color="auto"/>
                            <w:left w:val="none" w:sz="0" w:space="0" w:color="auto"/>
                            <w:bottom w:val="none" w:sz="0" w:space="0" w:color="auto"/>
                            <w:right w:val="none" w:sz="0" w:space="0" w:color="auto"/>
                          </w:divBdr>
                        </w:div>
                      </w:divsChild>
                    </w:div>
                    <w:div w:id="1516073733">
                      <w:marLeft w:val="0"/>
                      <w:marRight w:val="0"/>
                      <w:marTop w:val="0"/>
                      <w:marBottom w:val="0"/>
                      <w:divBdr>
                        <w:top w:val="none" w:sz="0" w:space="0" w:color="auto"/>
                        <w:left w:val="none" w:sz="0" w:space="0" w:color="auto"/>
                        <w:bottom w:val="none" w:sz="0" w:space="0" w:color="auto"/>
                        <w:right w:val="none" w:sz="0" w:space="0" w:color="auto"/>
                      </w:divBdr>
                      <w:divsChild>
                        <w:div w:id="66613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61394">
                  <w:marLeft w:val="0"/>
                  <w:marRight w:val="0"/>
                  <w:marTop w:val="0"/>
                  <w:marBottom w:val="0"/>
                  <w:divBdr>
                    <w:top w:val="none" w:sz="0" w:space="0" w:color="auto"/>
                    <w:left w:val="none" w:sz="0" w:space="0" w:color="auto"/>
                    <w:bottom w:val="none" w:sz="0" w:space="0" w:color="auto"/>
                    <w:right w:val="none" w:sz="0" w:space="0" w:color="auto"/>
                  </w:divBdr>
                  <w:divsChild>
                    <w:div w:id="2049866046">
                      <w:marLeft w:val="0"/>
                      <w:marRight w:val="0"/>
                      <w:marTop w:val="0"/>
                      <w:marBottom w:val="0"/>
                      <w:divBdr>
                        <w:top w:val="none" w:sz="0" w:space="0" w:color="auto"/>
                        <w:left w:val="none" w:sz="0" w:space="0" w:color="auto"/>
                        <w:bottom w:val="none" w:sz="0" w:space="0" w:color="auto"/>
                        <w:right w:val="none" w:sz="0" w:space="0" w:color="auto"/>
                      </w:divBdr>
                    </w:div>
                  </w:divsChild>
                </w:div>
                <w:div w:id="1353532566">
                  <w:marLeft w:val="0"/>
                  <w:marRight w:val="0"/>
                  <w:marTop w:val="0"/>
                  <w:marBottom w:val="0"/>
                  <w:divBdr>
                    <w:top w:val="none" w:sz="0" w:space="0" w:color="auto"/>
                    <w:left w:val="none" w:sz="0" w:space="0" w:color="auto"/>
                    <w:bottom w:val="none" w:sz="0" w:space="0" w:color="auto"/>
                    <w:right w:val="none" w:sz="0" w:space="0" w:color="auto"/>
                  </w:divBdr>
                  <w:divsChild>
                    <w:div w:id="707291829">
                      <w:marLeft w:val="0"/>
                      <w:marRight w:val="0"/>
                      <w:marTop w:val="0"/>
                      <w:marBottom w:val="0"/>
                      <w:divBdr>
                        <w:top w:val="none" w:sz="0" w:space="0" w:color="auto"/>
                        <w:left w:val="none" w:sz="0" w:space="0" w:color="auto"/>
                        <w:bottom w:val="none" w:sz="0" w:space="0" w:color="auto"/>
                        <w:right w:val="none" w:sz="0" w:space="0" w:color="auto"/>
                      </w:divBdr>
                    </w:div>
                  </w:divsChild>
                </w:div>
                <w:div w:id="1172333885">
                  <w:marLeft w:val="0"/>
                  <w:marRight w:val="0"/>
                  <w:marTop w:val="0"/>
                  <w:marBottom w:val="0"/>
                  <w:divBdr>
                    <w:top w:val="none" w:sz="0" w:space="0" w:color="auto"/>
                    <w:left w:val="none" w:sz="0" w:space="0" w:color="auto"/>
                    <w:bottom w:val="none" w:sz="0" w:space="0" w:color="auto"/>
                    <w:right w:val="none" w:sz="0" w:space="0" w:color="auto"/>
                  </w:divBdr>
                  <w:divsChild>
                    <w:div w:id="2109084074">
                      <w:marLeft w:val="0"/>
                      <w:marRight w:val="0"/>
                      <w:marTop w:val="0"/>
                      <w:marBottom w:val="0"/>
                      <w:divBdr>
                        <w:top w:val="none" w:sz="0" w:space="0" w:color="auto"/>
                        <w:left w:val="none" w:sz="0" w:space="0" w:color="auto"/>
                        <w:bottom w:val="none" w:sz="0" w:space="0" w:color="auto"/>
                        <w:right w:val="none" w:sz="0" w:space="0" w:color="auto"/>
                      </w:divBdr>
                      <w:divsChild>
                        <w:div w:id="96943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13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uvm.edu/ctl/events/"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uvm.edu/it/kb/article/getting-started-with-respondus-lockdown-browser/" TargetMode="External"/><Relationship Id="rId2" Type="http://schemas.openxmlformats.org/officeDocument/2006/relationships/numbering" Target="numbering.xml"/><Relationship Id="rId16" Type="http://schemas.openxmlformats.org/officeDocument/2006/relationships/hyperlink" Target="https://screencast-o-matic.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uvm.edu/ctl/teaching-continuity/lectures-materials/" TargetMode="External"/><Relationship Id="rId10" Type="http://schemas.openxmlformats.org/officeDocument/2006/relationships/image" Target="media/image3.png"/><Relationship Id="rId19" Type="http://schemas.openxmlformats.org/officeDocument/2006/relationships/hyperlink" Target="https://www.uvm.edu/ctl/teaching-continuit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vm.edu/it/kb/article/screencast-o-matic-som-quick-star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0DF7E-A804-0245-B72F-57ABD024E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866</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Vermont</Company>
  <LinksUpToDate>false</LinksUpToDate>
  <CharactersWithSpaces>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Tiera Porter</dc:creator>
  <cp:keywords/>
  <dc:description/>
  <cp:lastModifiedBy>Microsoft Office User</cp:lastModifiedBy>
  <cp:revision>2</cp:revision>
  <cp:lastPrinted>2018-04-11T12:18:00Z</cp:lastPrinted>
  <dcterms:created xsi:type="dcterms:W3CDTF">2020-04-30T02:45:00Z</dcterms:created>
  <dcterms:modified xsi:type="dcterms:W3CDTF">2020-04-30T02:45:00Z</dcterms:modified>
</cp:coreProperties>
</file>