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F545" w14:textId="57A1FF3D" w:rsidR="00100964" w:rsidRPr="00BF24A1" w:rsidRDefault="00100964" w:rsidP="00165FBE">
      <w:pPr>
        <w:spacing w:after="60" w:line="240" w:lineRule="auto"/>
        <w:jc w:val="center"/>
        <w:rPr>
          <w:rFonts w:eastAsia="Times New Roman" w:cs="Times New Roman"/>
          <w:b/>
          <w:bCs/>
          <w:sz w:val="36"/>
          <w:szCs w:val="36"/>
          <w:lang w:val="fr-FR"/>
        </w:rPr>
      </w:pPr>
      <w:r w:rsidRPr="00BF24A1">
        <w:rPr>
          <w:rFonts w:eastAsia="Times New Roman" w:cs="Times New Roman"/>
          <w:b/>
          <w:bCs/>
          <w:sz w:val="36"/>
          <w:szCs w:val="36"/>
          <w:lang w:val="fr-FR"/>
        </w:rPr>
        <w:t>Billie Porter</w:t>
      </w:r>
    </w:p>
    <w:p w14:paraId="5CBC6DE5" w14:textId="2CCFCE36" w:rsidR="002063B9" w:rsidRPr="00BF24A1" w:rsidRDefault="002063B9" w:rsidP="006C3CAC">
      <w:pPr>
        <w:spacing w:after="60" w:line="240" w:lineRule="auto"/>
        <w:jc w:val="center"/>
        <w:rPr>
          <w:rFonts w:eastAsia="Times New Roman" w:cs="Times New Roman"/>
          <w:b/>
          <w:bCs/>
          <w:lang w:val="fr-FR"/>
        </w:rPr>
      </w:pPr>
      <w:r w:rsidRPr="00BF24A1">
        <w:rPr>
          <w:rFonts w:eastAsia="Times New Roman" w:cs="Times New Roman"/>
          <w:lang w:val="fr-FR"/>
        </w:rPr>
        <w:t xml:space="preserve">Boston, MA </w:t>
      </w:r>
    </w:p>
    <w:p w14:paraId="358200A6" w14:textId="4F7C36FE" w:rsidR="00100964" w:rsidRPr="00BF24A1" w:rsidRDefault="00100964" w:rsidP="00AE4397">
      <w:pPr>
        <w:spacing w:after="60" w:line="240" w:lineRule="auto"/>
        <w:jc w:val="center"/>
        <w:rPr>
          <w:lang w:val="fr-FR"/>
        </w:rPr>
      </w:pPr>
      <w:r w:rsidRPr="00BF24A1">
        <w:rPr>
          <w:rFonts w:eastAsia="Times New Roman" w:cs="Times New Roman"/>
          <w:lang w:val="fr-FR"/>
        </w:rPr>
        <w:t xml:space="preserve">       774.2</w:t>
      </w:r>
      <w:r w:rsidR="00FF6222" w:rsidRPr="00BF24A1">
        <w:rPr>
          <w:rFonts w:eastAsia="Times New Roman" w:cs="Times New Roman"/>
          <w:lang w:val="fr-FR"/>
        </w:rPr>
        <w:t>78</w:t>
      </w:r>
      <w:r w:rsidRPr="00BF24A1">
        <w:rPr>
          <w:rFonts w:eastAsia="Times New Roman" w:cs="Times New Roman"/>
          <w:lang w:val="fr-FR"/>
        </w:rPr>
        <w:t>.</w:t>
      </w:r>
      <w:r w:rsidR="00FF6222" w:rsidRPr="00BF24A1">
        <w:rPr>
          <w:rFonts w:eastAsia="Times New Roman" w:cs="Times New Roman"/>
          <w:lang w:val="fr-FR"/>
        </w:rPr>
        <w:t>1808</w:t>
      </w:r>
      <w:r w:rsidRPr="00BF24A1">
        <w:rPr>
          <w:rFonts w:eastAsia="Times New Roman" w:cs="Times New Roman"/>
          <w:lang w:val="fr-FR"/>
        </w:rPr>
        <w:t xml:space="preserve"> •</w:t>
      </w:r>
      <w:r w:rsidR="002063B9" w:rsidRPr="00BF24A1">
        <w:rPr>
          <w:rFonts w:eastAsia="Times New Roman" w:cs="Times New Roman"/>
          <w:lang w:val="fr-FR"/>
        </w:rPr>
        <w:t xml:space="preserve"> </w:t>
      </w:r>
      <w:hyperlink r:id="rId5" w:history="1">
        <w:r w:rsidR="002063B9" w:rsidRPr="00BF24A1">
          <w:rPr>
            <w:rStyle w:val="Hyperlink"/>
            <w:lang w:val="fr-FR"/>
          </w:rPr>
          <w:t xml:space="preserve">billiea_porter@dfci.harvard.edu </w:t>
        </w:r>
        <w:r w:rsidR="002063B9" w:rsidRPr="00BF24A1">
          <w:rPr>
            <w:rStyle w:val="Hyperlink"/>
            <w:rFonts w:eastAsia="Times New Roman" w:cs="Times New Roman"/>
            <w:color w:val="auto"/>
            <w:u w:val="none"/>
            <w:lang w:val="fr-FR"/>
          </w:rPr>
          <w:t>•</w:t>
        </w:r>
      </w:hyperlink>
      <w:r w:rsidR="004D6F9C" w:rsidRPr="00BF24A1">
        <w:rPr>
          <w:rFonts w:eastAsia="Times New Roman" w:cs="Times New Roman"/>
          <w:lang w:val="fr-FR"/>
        </w:rPr>
        <w:t xml:space="preserve"> </w:t>
      </w:r>
      <w:r w:rsidRPr="00BF24A1">
        <w:rPr>
          <w:rFonts w:eastAsia="Times New Roman" w:cs="Times New Roman"/>
          <w:lang w:val="fr-FR"/>
        </w:rPr>
        <w:t xml:space="preserve"> </w:t>
      </w:r>
      <w:hyperlink r:id="rId6" w:history="1">
        <w:r w:rsidR="0026471B" w:rsidRPr="00BF24A1">
          <w:rPr>
            <w:rStyle w:val="Hyperlink"/>
            <w:lang w:val="fr-FR"/>
          </w:rPr>
          <w:t>www.linkedin.c</w:t>
        </w:r>
        <w:r w:rsidR="0026471B" w:rsidRPr="00BF24A1">
          <w:rPr>
            <w:rStyle w:val="Hyperlink"/>
            <w:lang w:val="fr-FR"/>
          </w:rPr>
          <w:t>o</w:t>
        </w:r>
        <w:r w:rsidR="0026471B" w:rsidRPr="00BF24A1">
          <w:rPr>
            <w:rStyle w:val="Hyperlink"/>
            <w:lang w:val="fr-FR"/>
          </w:rPr>
          <w:t>m/in/billie-p-433546219</w:t>
        </w:r>
      </w:hyperlink>
    </w:p>
    <w:p w14:paraId="1B7A2A3B" w14:textId="0793C344" w:rsidR="00C70A72" w:rsidRPr="00BA254E" w:rsidRDefault="00BA254E" w:rsidP="00BA254E">
      <w:pPr>
        <w:jc w:val="center"/>
        <w:rPr>
          <w:b/>
          <w:bCs/>
          <w:sz w:val="24"/>
          <w:szCs w:val="24"/>
          <w:u w:val="single"/>
          <w:lang w:val="fr-FR"/>
        </w:rPr>
      </w:pPr>
      <w:proofErr w:type="spellStart"/>
      <w:r>
        <w:rPr>
          <w:rFonts w:eastAsia="Times New Roman" w:cs="Times New Roman"/>
          <w:lang w:val="fr-FR"/>
        </w:rPr>
        <w:t>De</w:t>
      </w:r>
      <w:r w:rsidR="006C46F3">
        <w:rPr>
          <w:rFonts w:eastAsia="Times New Roman" w:cs="Times New Roman"/>
          <w:lang w:val="fr-FR"/>
        </w:rPr>
        <w:t>cember</w:t>
      </w:r>
      <w:proofErr w:type="spellEnd"/>
      <w:r w:rsidR="006C46F3">
        <w:rPr>
          <w:rFonts w:eastAsia="Times New Roman" w:cs="Times New Roman"/>
          <w:lang w:val="fr-FR"/>
        </w:rPr>
        <w:t xml:space="preserve"> </w:t>
      </w:r>
      <w:r>
        <w:rPr>
          <w:rFonts w:eastAsia="Times New Roman" w:cs="Times New Roman"/>
          <w:lang w:val="fr-FR"/>
        </w:rPr>
        <w:t>2025</w:t>
      </w:r>
    </w:p>
    <w:p w14:paraId="575FAA08" w14:textId="5153EB64" w:rsidR="00100964" w:rsidRPr="00F66ECE" w:rsidRDefault="00100964" w:rsidP="00FE2B7F">
      <w:pPr>
        <w:rPr>
          <w:b/>
          <w:bCs/>
          <w:sz w:val="24"/>
          <w:szCs w:val="24"/>
          <w:u w:val="single"/>
        </w:rPr>
      </w:pPr>
      <w:r w:rsidRPr="00F66ECE">
        <w:rPr>
          <w:b/>
          <w:bCs/>
          <w:sz w:val="24"/>
          <w:szCs w:val="24"/>
          <w:u w:val="single"/>
        </w:rPr>
        <w:t xml:space="preserve">EDUCATION   </w:t>
      </w:r>
    </w:p>
    <w:p w14:paraId="0C0AEAEC" w14:textId="6B6A408A" w:rsidR="00100964" w:rsidRPr="00F706E9" w:rsidRDefault="00100964" w:rsidP="00FE2B7F">
      <w:pPr>
        <w:pStyle w:val="NoSpacing"/>
        <w:rPr>
          <w:sz w:val="22"/>
        </w:rPr>
      </w:pPr>
      <w:r w:rsidRPr="00F706E9">
        <w:rPr>
          <w:sz w:val="22"/>
        </w:rPr>
        <w:t xml:space="preserve">University of Massachusetts Amherst          </w:t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  <w:t xml:space="preserve">                          </w:t>
      </w:r>
      <w:r w:rsidR="006C3CAC" w:rsidRPr="00F706E9">
        <w:rPr>
          <w:sz w:val="22"/>
        </w:rPr>
        <w:t xml:space="preserve">            </w:t>
      </w:r>
      <w:r w:rsidR="00FE2B7F" w:rsidRPr="00F706E9">
        <w:rPr>
          <w:sz w:val="22"/>
        </w:rPr>
        <w:t xml:space="preserve">                       </w:t>
      </w:r>
      <w:r w:rsidR="00FE2B7F" w:rsidRPr="00F706E9">
        <w:rPr>
          <w:b/>
          <w:bCs/>
          <w:sz w:val="22"/>
        </w:rPr>
        <w:t xml:space="preserve"> </w:t>
      </w:r>
      <w:r w:rsidR="006C3CAC" w:rsidRPr="00F706E9">
        <w:rPr>
          <w:b/>
          <w:bCs/>
          <w:sz w:val="22"/>
        </w:rPr>
        <w:t xml:space="preserve"> </w:t>
      </w:r>
    </w:p>
    <w:p w14:paraId="19E3166F" w14:textId="59EBD114" w:rsidR="00100964" w:rsidRPr="00F706E9" w:rsidRDefault="00100964" w:rsidP="00D844EE">
      <w:pPr>
        <w:pStyle w:val="NoSpacing"/>
        <w:rPr>
          <w:sz w:val="22"/>
        </w:rPr>
      </w:pPr>
      <w:r w:rsidRPr="00F706E9">
        <w:rPr>
          <w:i/>
          <w:iCs/>
          <w:sz w:val="22"/>
        </w:rPr>
        <w:t>Bachelor of Science in Biology</w:t>
      </w:r>
      <w:r w:rsidR="00E33152" w:rsidRPr="00F706E9">
        <w:rPr>
          <w:i/>
          <w:iCs/>
          <w:sz w:val="22"/>
        </w:rPr>
        <w:tab/>
      </w:r>
      <w:r w:rsidR="00E33152" w:rsidRPr="00F706E9">
        <w:rPr>
          <w:i/>
          <w:iCs/>
          <w:sz w:val="22"/>
        </w:rPr>
        <w:tab/>
      </w:r>
      <w:r w:rsidR="00E33152" w:rsidRPr="00F706E9">
        <w:rPr>
          <w:i/>
          <w:iCs/>
          <w:sz w:val="22"/>
        </w:rPr>
        <w:tab/>
      </w:r>
      <w:r w:rsidR="00E33152" w:rsidRPr="00F706E9">
        <w:rPr>
          <w:i/>
          <w:iCs/>
          <w:sz w:val="22"/>
        </w:rPr>
        <w:tab/>
      </w:r>
      <w:r w:rsidR="00E33152" w:rsidRPr="00F706E9">
        <w:rPr>
          <w:i/>
          <w:iCs/>
          <w:sz w:val="22"/>
        </w:rPr>
        <w:tab/>
      </w:r>
      <w:r w:rsidR="00E33152" w:rsidRPr="00F706E9">
        <w:rPr>
          <w:i/>
          <w:iCs/>
          <w:sz w:val="22"/>
        </w:rPr>
        <w:tab/>
      </w:r>
      <w:r w:rsidR="00E33152" w:rsidRPr="00F706E9">
        <w:rPr>
          <w:i/>
          <w:iCs/>
          <w:sz w:val="22"/>
        </w:rPr>
        <w:tab/>
      </w:r>
      <w:r w:rsidR="00E33152" w:rsidRPr="00F706E9">
        <w:rPr>
          <w:i/>
          <w:iCs/>
          <w:sz w:val="22"/>
        </w:rPr>
        <w:tab/>
      </w:r>
      <w:r w:rsidR="00C23685">
        <w:rPr>
          <w:i/>
          <w:iCs/>
          <w:sz w:val="22"/>
        </w:rPr>
        <w:t xml:space="preserve"> </w:t>
      </w:r>
      <w:r w:rsidR="00C23685">
        <w:rPr>
          <w:i/>
          <w:iCs/>
          <w:sz w:val="22"/>
        </w:rPr>
        <w:tab/>
        <w:t xml:space="preserve">     </w:t>
      </w:r>
      <w:r w:rsidR="00963208">
        <w:rPr>
          <w:i/>
          <w:iCs/>
          <w:sz w:val="22"/>
        </w:rPr>
        <w:t xml:space="preserve">    </w:t>
      </w:r>
      <w:r w:rsidR="00963208">
        <w:rPr>
          <w:b/>
          <w:bCs/>
          <w:sz w:val="22"/>
        </w:rPr>
        <w:t xml:space="preserve">May </w:t>
      </w:r>
      <w:r w:rsidR="00E33152" w:rsidRPr="00F706E9">
        <w:rPr>
          <w:b/>
          <w:bCs/>
          <w:sz w:val="22"/>
        </w:rPr>
        <w:t>2022</w:t>
      </w:r>
    </w:p>
    <w:p w14:paraId="7E5ECD49" w14:textId="2A352DBC" w:rsidR="00E33152" w:rsidRPr="00F706E9" w:rsidRDefault="00100964" w:rsidP="00E33152">
      <w:pPr>
        <w:pStyle w:val="NoSpacing"/>
        <w:rPr>
          <w:b/>
          <w:bCs/>
          <w:sz w:val="22"/>
        </w:rPr>
      </w:pPr>
      <w:r w:rsidRPr="00F706E9">
        <w:rPr>
          <w:i/>
          <w:iCs/>
          <w:sz w:val="22"/>
        </w:rPr>
        <w:t>Bachelor of Science in Psychology with a concentration in Neuroscie</w:t>
      </w:r>
      <w:r w:rsidR="00047F8D">
        <w:rPr>
          <w:i/>
          <w:iCs/>
          <w:sz w:val="22"/>
        </w:rPr>
        <w:t>nce</w:t>
      </w:r>
    </w:p>
    <w:p w14:paraId="2B39B4D5" w14:textId="66F96135" w:rsidR="005E3715" w:rsidRDefault="00163D62" w:rsidP="00BC65DC">
      <w:pPr>
        <w:pStyle w:val="NoSpacing"/>
        <w:rPr>
          <w:sz w:val="22"/>
        </w:rPr>
      </w:pPr>
      <w:r w:rsidRPr="00F706E9">
        <w:rPr>
          <w:sz w:val="22"/>
        </w:rPr>
        <w:t xml:space="preserve">GPA: </w:t>
      </w:r>
      <w:r>
        <w:rPr>
          <w:sz w:val="22"/>
        </w:rPr>
        <w:t>3</w:t>
      </w:r>
      <w:r w:rsidR="007332C5">
        <w:rPr>
          <w:sz w:val="22"/>
        </w:rPr>
        <w:t>.</w:t>
      </w:r>
      <w:r w:rsidR="007A34F8">
        <w:rPr>
          <w:sz w:val="22"/>
        </w:rPr>
        <w:t>7</w:t>
      </w:r>
      <w:r w:rsidRPr="00F706E9">
        <w:rPr>
          <w:sz w:val="22"/>
        </w:rPr>
        <w:t xml:space="preserve">/4.0  </w:t>
      </w:r>
      <w:r>
        <w:rPr>
          <w:sz w:val="22"/>
        </w:rPr>
        <w:t xml:space="preserve"> </w:t>
      </w:r>
    </w:p>
    <w:p w14:paraId="7A6D60A3" w14:textId="77777777" w:rsidR="00BC65DC" w:rsidRPr="00BC65DC" w:rsidRDefault="00BC65DC" w:rsidP="00BC65DC">
      <w:pPr>
        <w:pStyle w:val="NoSpacing"/>
        <w:rPr>
          <w:sz w:val="22"/>
        </w:rPr>
      </w:pPr>
    </w:p>
    <w:p w14:paraId="3DB605C9" w14:textId="77777777" w:rsidR="005E3715" w:rsidRPr="00A7293F" w:rsidRDefault="00EE4C4E" w:rsidP="005E3715">
      <w:pPr>
        <w:spacing w:after="80" w:line="240" w:lineRule="auto"/>
        <w:rPr>
          <w:rFonts w:eastAsia="Times New Roman" w:cs="Times New Roman"/>
          <w:b/>
          <w:bCs/>
          <w:sz w:val="24"/>
          <w:szCs w:val="24"/>
          <w:u w:val="single"/>
        </w:rPr>
      </w:pPr>
      <w:r w:rsidRPr="00A7293F">
        <w:rPr>
          <w:rFonts w:eastAsia="Times New Roman" w:cs="Times New Roman"/>
          <w:b/>
          <w:bCs/>
          <w:sz w:val="24"/>
          <w:szCs w:val="24"/>
          <w:u w:val="single"/>
        </w:rPr>
        <w:t xml:space="preserve">ACADEMIC </w:t>
      </w:r>
      <w:r w:rsidR="00064A83" w:rsidRPr="00A7293F">
        <w:rPr>
          <w:rFonts w:eastAsia="Times New Roman" w:cs="Times New Roman"/>
          <w:b/>
          <w:bCs/>
          <w:sz w:val="24"/>
          <w:szCs w:val="24"/>
          <w:u w:val="single"/>
        </w:rPr>
        <w:t xml:space="preserve">&amp; PROFESSIONAL EXPERIENCE </w:t>
      </w:r>
    </w:p>
    <w:p w14:paraId="3922CE80" w14:textId="55CDCED4" w:rsidR="00E626B0" w:rsidRPr="00BA254E" w:rsidRDefault="00E626B0" w:rsidP="00BA254E">
      <w:pPr>
        <w:spacing w:after="80" w:line="240" w:lineRule="auto"/>
      </w:pPr>
      <w:r w:rsidRPr="00F706E9">
        <w:rPr>
          <w:b/>
          <w:bCs/>
        </w:rPr>
        <w:t xml:space="preserve">Research </w:t>
      </w:r>
      <w:r w:rsidR="00F3451C" w:rsidRPr="00F706E9">
        <w:rPr>
          <w:b/>
          <w:bCs/>
        </w:rPr>
        <w:t>Operations Manager</w:t>
      </w:r>
      <w:r w:rsidR="008B426D" w:rsidRPr="00F706E9">
        <w:rPr>
          <w:b/>
          <w:bCs/>
        </w:rPr>
        <w:tab/>
      </w:r>
      <w:r w:rsidR="008B426D" w:rsidRPr="00F706E9">
        <w:rPr>
          <w:b/>
          <w:bCs/>
        </w:rPr>
        <w:tab/>
      </w:r>
      <w:r w:rsidR="008B426D" w:rsidRPr="00F706E9">
        <w:rPr>
          <w:b/>
          <w:bCs/>
        </w:rPr>
        <w:tab/>
      </w:r>
      <w:r w:rsidR="008B426D" w:rsidRPr="00F706E9">
        <w:rPr>
          <w:b/>
          <w:bCs/>
        </w:rPr>
        <w:tab/>
      </w:r>
      <w:r w:rsidR="008B426D" w:rsidRPr="00F706E9">
        <w:rPr>
          <w:b/>
          <w:bCs/>
        </w:rPr>
        <w:tab/>
      </w:r>
      <w:r w:rsidR="008B426D" w:rsidRPr="00F706E9">
        <w:rPr>
          <w:b/>
          <w:bCs/>
        </w:rPr>
        <w:tab/>
      </w:r>
      <w:r w:rsidR="00C23685">
        <w:rPr>
          <w:b/>
          <w:bCs/>
        </w:rPr>
        <w:t xml:space="preserve">                    </w:t>
      </w:r>
      <w:r w:rsidR="008B426D" w:rsidRPr="00F706E9">
        <w:rPr>
          <w:b/>
          <w:bCs/>
        </w:rPr>
        <w:t>June 2024-Present</w:t>
      </w:r>
      <w:r w:rsidR="00FB4549">
        <w:rPr>
          <w:b/>
          <w:bCs/>
        </w:rPr>
        <w:t xml:space="preserve"> </w:t>
      </w:r>
      <w:r w:rsidR="008B426D" w:rsidRPr="00F706E9">
        <w:t xml:space="preserve">Dana-Farber Cancer Institute, Boston, MA </w:t>
      </w:r>
      <w:r w:rsidR="00BA254E">
        <w:t xml:space="preserve">                                                                                                        </w:t>
      </w:r>
      <w:r w:rsidR="00082D35" w:rsidRPr="53E780C4">
        <w:t xml:space="preserve">Center for Immuno-Oncology, </w:t>
      </w:r>
      <w:r w:rsidR="008B426D" w:rsidRPr="53E780C4">
        <w:t xml:space="preserve">Tissue Biomarker Lab </w:t>
      </w:r>
      <w:r w:rsidR="00DA354E" w:rsidRPr="53E780C4">
        <w:t>(</w:t>
      </w:r>
      <w:proofErr w:type="gramStart"/>
      <w:r w:rsidR="00DA354E" w:rsidRPr="53E780C4">
        <w:t>TBL</w:t>
      </w:r>
      <w:r w:rsidR="00BA254E">
        <w:t xml:space="preserve">)   </w:t>
      </w:r>
      <w:proofErr w:type="gramEnd"/>
      <w:r w:rsidR="00BA254E">
        <w:t xml:space="preserve">                                                                             Scott </w:t>
      </w:r>
      <w:proofErr w:type="spellStart"/>
      <w:r w:rsidR="00BA254E">
        <w:t>Rodig</w:t>
      </w:r>
      <w:proofErr w:type="spellEnd"/>
      <w:r w:rsidR="00BA254E">
        <w:t xml:space="preserve"> MD</w:t>
      </w:r>
      <w:r w:rsidR="006C46F3">
        <w:t>/PhD</w:t>
      </w:r>
      <w:r w:rsidR="00BA254E">
        <w:t>, Kathleen Pfaff PhD</w:t>
      </w:r>
      <w:r w:rsidR="006C46F3">
        <w:t xml:space="preserve">, </w:t>
      </w:r>
      <w:r w:rsidR="006C46F3">
        <w:rPr>
          <w:sz w:val="24"/>
          <w:szCs w:val="24"/>
        </w:rPr>
        <w:t>F. Stephen Hodi, Jr., MD</w:t>
      </w:r>
      <w:r w:rsidR="00082D35">
        <w:tab/>
      </w:r>
      <w:r w:rsidR="00082D35">
        <w:tab/>
      </w:r>
      <w:r w:rsidR="00082D35">
        <w:tab/>
      </w:r>
      <w:r w:rsidR="00082D35">
        <w:tab/>
      </w:r>
      <w:r w:rsidR="00082D35">
        <w:tab/>
      </w:r>
      <w:r w:rsidRPr="53E780C4">
        <w:rPr>
          <w:b/>
          <w:bCs/>
        </w:rPr>
        <w:t xml:space="preserve">          </w:t>
      </w:r>
    </w:p>
    <w:p w14:paraId="310ED1E6" w14:textId="119A9F3E" w:rsidR="00BB1755" w:rsidRDefault="00BB1755" w:rsidP="00BA254E">
      <w:pPr>
        <w:pStyle w:val="NoSpacing"/>
        <w:numPr>
          <w:ilvl w:val="0"/>
          <w:numId w:val="5"/>
        </w:numPr>
        <w:rPr>
          <w:sz w:val="22"/>
        </w:rPr>
      </w:pPr>
      <w:r w:rsidRPr="53E780C4">
        <w:rPr>
          <w:sz w:val="22"/>
        </w:rPr>
        <w:t>Oversee all operations and logistics of a 7-person laboratory including purchasing, instrument maintenance, and employee research compliance</w:t>
      </w:r>
      <w:r w:rsidR="49BEADE1" w:rsidRPr="53E780C4">
        <w:rPr>
          <w:sz w:val="22"/>
        </w:rPr>
        <w:t>.</w:t>
      </w:r>
    </w:p>
    <w:p w14:paraId="1C6237DE" w14:textId="12AE9598" w:rsidR="00BB1755" w:rsidRPr="00BB1755" w:rsidRDefault="00BB1755" w:rsidP="53E780C4">
      <w:pPr>
        <w:pStyle w:val="NoSpacing"/>
        <w:numPr>
          <w:ilvl w:val="0"/>
          <w:numId w:val="5"/>
        </w:numPr>
        <w:rPr>
          <w:sz w:val="22"/>
        </w:rPr>
      </w:pPr>
      <w:r w:rsidRPr="53E780C4">
        <w:rPr>
          <w:sz w:val="22"/>
        </w:rPr>
        <w:t>Assign weekly and monthly lab tasks for maintenance of lab equipment</w:t>
      </w:r>
      <w:r w:rsidR="0016492A" w:rsidRPr="53E780C4">
        <w:rPr>
          <w:sz w:val="22"/>
        </w:rPr>
        <w:t>.</w:t>
      </w:r>
    </w:p>
    <w:p w14:paraId="0CE1E2E2" w14:textId="6AC2DFF0" w:rsidR="00337750" w:rsidRPr="00F706E9" w:rsidRDefault="00337750" w:rsidP="53E780C4">
      <w:pPr>
        <w:pStyle w:val="NoSpacing"/>
        <w:numPr>
          <w:ilvl w:val="0"/>
          <w:numId w:val="5"/>
        </w:numPr>
        <w:rPr>
          <w:sz w:val="22"/>
        </w:rPr>
      </w:pPr>
      <w:r w:rsidRPr="53E780C4">
        <w:rPr>
          <w:sz w:val="22"/>
        </w:rPr>
        <w:t>Train</w:t>
      </w:r>
      <w:r w:rsidR="00BB1755" w:rsidRPr="53E780C4">
        <w:rPr>
          <w:sz w:val="22"/>
        </w:rPr>
        <w:t xml:space="preserve"> incoming</w:t>
      </w:r>
      <w:r w:rsidRPr="53E780C4">
        <w:rPr>
          <w:sz w:val="22"/>
        </w:rPr>
        <w:t xml:space="preserve"> </w:t>
      </w:r>
      <w:r w:rsidR="00965B7F" w:rsidRPr="53E780C4">
        <w:rPr>
          <w:sz w:val="22"/>
        </w:rPr>
        <w:t xml:space="preserve">research technicians </w:t>
      </w:r>
      <w:r w:rsidR="00BB1755" w:rsidRPr="53E780C4">
        <w:rPr>
          <w:sz w:val="22"/>
        </w:rPr>
        <w:t>in specialized techniques and standard operating procedures</w:t>
      </w:r>
    </w:p>
    <w:p w14:paraId="00B74210" w14:textId="7D3C73D8" w:rsidR="00EA23C4" w:rsidRPr="00F706E9" w:rsidRDefault="00A37AC4" w:rsidP="53E780C4">
      <w:pPr>
        <w:pStyle w:val="NoSpacing"/>
        <w:numPr>
          <w:ilvl w:val="0"/>
          <w:numId w:val="5"/>
        </w:numPr>
        <w:rPr>
          <w:sz w:val="22"/>
        </w:rPr>
      </w:pPr>
      <w:r w:rsidRPr="53E780C4">
        <w:rPr>
          <w:sz w:val="22"/>
        </w:rPr>
        <w:t xml:space="preserve">Collaborate with lab members </w:t>
      </w:r>
      <w:r w:rsidR="003B1982" w:rsidRPr="53E780C4">
        <w:rPr>
          <w:sz w:val="22"/>
        </w:rPr>
        <w:t xml:space="preserve">during </w:t>
      </w:r>
      <w:r w:rsidR="00F835E0" w:rsidRPr="53E780C4">
        <w:rPr>
          <w:sz w:val="22"/>
        </w:rPr>
        <w:t xml:space="preserve">multiplex </w:t>
      </w:r>
      <w:r w:rsidR="00EA23C4" w:rsidRPr="53E780C4">
        <w:rPr>
          <w:sz w:val="22"/>
        </w:rPr>
        <w:t>panel development.</w:t>
      </w:r>
    </w:p>
    <w:p w14:paraId="75C8D6AD" w14:textId="274B5FCA" w:rsidR="005112F1" w:rsidRPr="00F706E9" w:rsidRDefault="005112F1" w:rsidP="53E780C4">
      <w:pPr>
        <w:pStyle w:val="NoSpacing"/>
        <w:numPr>
          <w:ilvl w:val="0"/>
          <w:numId w:val="5"/>
        </w:numPr>
        <w:rPr>
          <w:sz w:val="22"/>
        </w:rPr>
      </w:pPr>
      <w:r w:rsidRPr="53E780C4">
        <w:rPr>
          <w:sz w:val="22"/>
        </w:rPr>
        <w:t xml:space="preserve">Maintain </w:t>
      </w:r>
      <w:r w:rsidR="00B74D0B" w:rsidRPr="53E780C4">
        <w:rPr>
          <w:sz w:val="22"/>
        </w:rPr>
        <w:t xml:space="preserve">long term (3+ yrs) </w:t>
      </w:r>
      <w:r w:rsidR="00BB1755" w:rsidRPr="53E780C4">
        <w:rPr>
          <w:sz w:val="22"/>
        </w:rPr>
        <w:t>quantitative multiplex imaging studies</w:t>
      </w:r>
      <w:r w:rsidR="00B30EAC" w:rsidRPr="53E780C4">
        <w:rPr>
          <w:sz w:val="22"/>
        </w:rPr>
        <w:t xml:space="preserve">. </w:t>
      </w:r>
    </w:p>
    <w:p w14:paraId="53398085" w14:textId="28213FB7" w:rsidR="009F44F9" w:rsidRPr="00F706E9" w:rsidRDefault="00F3451C" w:rsidP="009F44F9">
      <w:pPr>
        <w:pStyle w:val="NoSpacing"/>
        <w:rPr>
          <w:b/>
          <w:bCs/>
          <w:sz w:val="22"/>
        </w:rPr>
      </w:pPr>
      <w:r w:rsidRPr="00F706E9">
        <w:rPr>
          <w:b/>
          <w:bCs/>
          <w:sz w:val="22"/>
        </w:rPr>
        <w:t>Research Technician</w:t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="00FD1D94">
        <w:rPr>
          <w:b/>
          <w:bCs/>
          <w:sz w:val="22"/>
        </w:rPr>
        <w:t xml:space="preserve"> </w:t>
      </w:r>
      <w:r w:rsidR="009F44F9" w:rsidRPr="00F706E9">
        <w:rPr>
          <w:b/>
          <w:bCs/>
          <w:sz w:val="22"/>
        </w:rPr>
        <w:t xml:space="preserve">July 2022 – </w:t>
      </w:r>
      <w:r w:rsidR="006B1C64" w:rsidRPr="00F706E9">
        <w:rPr>
          <w:b/>
          <w:bCs/>
          <w:sz w:val="22"/>
        </w:rPr>
        <w:t>June 2024</w:t>
      </w:r>
    </w:p>
    <w:p w14:paraId="0758E204" w14:textId="77777777" w:rsidR="00E626B0" w:rsidRPr="00F706E9" w:rsidRDefault="00E626B0" w:rsidP="00E626B0">
      <w:pPr>
        <w:pStyle w:val="NoSpacing"/>
        <w:rPr>
          <w:sz w:val="22"/>
        </w:rPr>
      </w:pPr>
      <w:r w:rsidRPr="00F706E9">
        <w:rPr>
          <w:sz w:val="22"/>
        </w:rPr>
        <w:t xml:space="preserve">Dana-Farber Cancer Institute, Boston, MA </w:t>
      </w:r>
    </w:p>
    <w:p w14:paraId="77E35AF0" w14:textId="4E552DF1" w:rsidR="00E626B0" w:rsidRPr="00F706E9" w:rsidRDefault="00082D35" w:rsidP="53E780C4">
      <w:pPr>
        <w:pStyle w:val="NoSpacing"/>
        <w:rPr>
          <w:sz w:val="22"/>
        </w:rPr>
      </w:pPr>
      <w:r w:rsidRPr="53E780C4">
        <w:rPr>
          <w:sz w:val="22"/>
        </w:rPr>
        <w:t xml:space="preserve">Center for Immuno-Oncology, </w:t>
      </w:r>
      <w:r w:rsidR="00E626B0" w:rsidRPr="53E780C4">
        <w:rPr>
          <w:sz w:val="22"/>
        </w:rPr>
        <w:t xml:space="preserve">Tissue Biomarker Lab </w:t>
      </w:r>
      <w:r w:rsidR="004D0336" w:rsidRPr="53E780C4">
        <w:rPr>
          <w:sz w:val="22"/>
        </w:rPr>
        <w:t>(TBL)</w:t>
      </w:r>
    </w:p>
    <w:p w14:paraId="024DF25C" w14:textId="08F402F3" w:rsidR="000E07DE" w:rsidRPr="00F706E9" w:rsidRDefault="00AF2F62" w:rsidP="53E780C4">
      <w:pPr>
        <w:pStyle w:val="NoSpacing"/>
        <w:numPr>
          <w:ilvl w:val="0"/>
          <w:numId w:val="4"/>
        </w:numPr>
        <w:rPr>
          <w:sz w:val="22"/>
        </w:rPr>
      </w:pPr>
      <w:r w:rsidRPr="53E780C4">
        <w:rPr>
          <w:sz w:val="22"/>
        </w:rPr>
        <w:t xml:space="preserve">Utilize </w:t>
      </w:r>
      <w:r w:rsidR="003C3B22" w:rsidRPr="53E780C4">
        <w:rPr>
          <w:sz w:val="22"/>
        </w:rPr>
        <w:t xml:space="preserve">custom-designed </w:t>
      </w:r>
      <w:r w:rsidRPr="53E780C4">
        <w:rPr>
          <w:sz w:val="22"/>
        </w:rPr>
        <w:t>multiplex immunofluorescence (</w:t>
      </w:r>
      <w:proofErr w:type="spellStart"/>
      <w:r w:rsidRPr="53E780C4">
        <w:rPr>
          <w:sz w:val="22"/>
        </w:rPr>
        <w:t>mIF</w:t>
      </w:r>
      <w:proofErr w:type="spellEnd"/>
      <w:r w:rsidRPr="53E780C4">
        <w:rPr>
          <w:sz w:val="22"/>
        </w:rPr>
        <w:t xml:space="preserve">) </w:t>
      </w:r>
      <w:r w:rsidR="008E4B31" w:rsidRPr="53E780C4">
        <w:rPr>
          <w:sz w:val="22"/>
        </w:rPr>
        <w:t xml:space="preserve">panels </w:t>
      </w:r>
      <w:r w:rsidR="003C3B22" w:rsidRPr="53E780C4">
        <w:rPr>
          <w:sz w:val="22"/>
        </w:rPr>
        <w:t>to</w:t>
      </w:r>
      <w:r w:rsidR="008E4B31" w:rsidRPr="53E780C4">
        <w:rPr>
          <w:sz w:val="22"/>
        </w:rPr>
        <w:t xml:space="preserve"> investigat</w:t>
      </w:r>
      <w:r w:rsidR="003C3B22" w:rsidRPr="53E780C4">
        <w:rPr>
          <w:sz w:val="22"/>
        </w:rPr>
        <w:t>e</w:t>
      </w:r>
      <w:r w:rsidR="008E4B31" w:rsidRPr="53E780C4">
        <w:rPr>
          <w:sz w:val="22"/>
        </w:rPr>
        <w:t xml:space="preserve"> </w:t>
      </w:r>
      <w:r w:rsidR="003443E0" w:rsidRPr="53E780C4">
        <w:rPr>
          <w:sz w:val="22"/>
        </w:rPr>
        <w:t xml:space="preserve">diverse </w:t>
      </w:r>
      <w:r w:rsidR="008E4B31" w:rsidRPr="53E780C4">
        <w:rPr>
          <w:sz w:val="22"/>
        </w:rPr>
        <w:t>tumor</w:t>
      </w:r>
      <w:r w:rsidR="003443E0" w:rsidRPr="53E780C4">
        <w:rPr>
          <w:sz w:val="22"/>
        </w:rPr>
        <w:t>-immune</w:t>
      </w:r>
      <w:r w:rsidR="008E4B31" w:rsidRPr="53E780C4">
        <w:rPr>
          <w:sz w:val="22"/>
        </w:rPr>
        <w:t xml:space="preserve"> microenvironments including Mantle Cell Lymph</w:t>
      </w:r>
      <w:r w:rsidR="70BDDB15" w:rsidRPr="53E780C4">
        <w:rPr>
          <w:sz w:val="22"/>
        </w:rPr>
        <w:t>o</w:t>
      </w:r>
      <w:r w:rsidR="008E4B31" w:rsidRPr="53E780C4">
        <w:rPr>
          <w:sz w:val="22"/>
        </w:rPr>
        <w:t xml:space="preserve">ma, Acute Myeloid Leukemia, </w:t>
      </w:r>
      <w:r w:rsidR="00C74ADE" w:rsidRPr="53E780C4">
        <w:rPr>
          <w:sz w:val="22"/>
        </w:rPr>
        <w:t xml:space="preserve">Adult Glioblastoma, and Small Cell Lung Cancer.  </w:t>
      </w:r>
    </w:p>
    <w:p w14:paraId="28B06554" w14:textId="77777777" w:rsidR="007A34F8" w:rsidRDefault="00B6351E" w:rsidP="007A34F8">
      <w:pPr>
        <w:pStyle w:val="NoSpacing"/>
        <w:numPr>
          <w:ilvl w:val="0"/>
          <w:numId w:val="4"/>
        </w:numPr>
        <w:rPr>
          <w:sz w:val="22"/>
        </w:rPr>
      </w:pPr>
      <w:r w:rsidRPr="53E780C4">
        <w:rPr>
          <w:sz w:val="22"/>
        </w:rPr>
        <w:t xml:space="preserve">Complete custom </w:t>
      </w:r>
      <w:r w:rsidR="008D3306" w:rsidRPr="53E780C4">
        <w:rPr>
          <w:sz w:val="22"/>
        </w:rPr>
        <w:t>phenotype analysis and spatial analysis of biomarker results</w:t>
      </w:r>
      <w:r w:rsidR="003443E0" w:rsidRPr="53E780C4">
        <w:rPr>
          <w:sz w:val="22"/>
        </w:rPr>
        <w:t xml:space="preserve"> using specialized</w:t>
      </w:r>
      <w:r w:rsidR="00142C2F" w:rsidRPr="53E780C4">
        <w:rPr>
          <w:sz w:val="22"/>
        </w:rPr>
        <w:t xml:space="preserve"> quantitative software</w:t>
      </w:r>
      <w:r w:rsidR="008D3306" w:rsidRPr="53E780C4">
        <w:rPr>
          <w:sz w:val="22"/>
        </w:rPr>
        <w:t>.</w:t>
      </w:r>
      <w:r w:rsidR="00E155C1" w:rsidRPr="53E780C4">
        <w:rPr>
          <w:sz w:val="22"/>
        </w:rPr>
        <w:t xml:space="preserve"> </w:t>
      </w:r>
    </w:p>
    <w:p w14:paraId="711D1F0C" w14:textId="72C1A78D" w:rsidR="006F54A3" w:rsidRPr="007A34F8" w:rsidRDefault="00E155C1" w:rsidP="007A34F8">
      <w:pPr>
        <w:pStyle w:val="NoSpacing"/>
        <w:numPr>
          <w:ilvl w:val="0"/>
          <w:numId w:val="4"/>
        </w:numPr>
        <w:rPr>
          <w:sz w:val="22"/>
        </w:rPr>
      </w:pPr>
      <w:r w:rsidRPr="53E780C4">
        <w:rPr>
          <w:sz w:val="22"/>
        </w:rPr>
        <w:t>Interpret, compile, and present findings to lab members</w:t>
      </w:r>
      <w:r w:rsidR="000709C0" w:rsidRPr="53E780C4">
        <w:rPr>
          <w:sz w:val="22"/>
        </w:rPr>
        <w:t xml:space="preserve"> and </w:t>
      </w:r>
      <w:r w:rsidR="005A5402" w:rsidRPr="53E780C4">
        <w:rPr>
          <w:sz w:val="22"/>
        </w:rPr>
        <w:t xml:space="preserve">collaborating </w:t>
      </w:r>
      <w:r w:rsidR="00D464F3" w:rsidRPr="53E780C4">
        <w:rPr>
          <w:sz w:val="22"/>
        </w:rPr>
        <w:t>clinicians</w:t>
      </w:r>
      <w:r w:rsidR="000709C0" w:rsidRPr="53E780C4">
        <w:rPr>
          <w:sz w:val="22"/>
        </w:rPr>
        <w:t xml:space="preserve">, </w:t>
      </w:r>
      <w:r w:rsidRPr="53E780C4">
        <w:rPr>
          <w:sz w:val="22"/>
        </w:rPr>
        <w:t>scientists</w:t>
      </w:r>
      <w:r w:rsidR="000709C0" w:rsidRPr="53E780C4">
        <w:rPr>
          <w:sz w:val="22"/>
        </w:rPr>
        <w:t xml:space="preserve">, </w:t>
      </w:r>
      <w:r w:rsidR="00963208">
        <w:rPr>
          <w:sz w:val="22"/>
        </w:rPr>
        <w:t xml:space="preserve">and </w:t>
      </w:r>
      <w:r w:rsidR="000709C0" w:rsidRPr="53E780C4">
        <w:rPr>
          <w:sz w:val="22"/>
        </w:rPr>
        <w:t xml:space="preserve">physician scientists. </w:t>
      </w:r>
    </w:p>
    <w:p w14:paraId="29ABA75F" w14:textId="77777777" w:rsidR="00BA254E" w:rsidRDefault="00BA254E" w:rsidP="53E780C4">
      <w:pPr>
        <w:pStyle w:val="NoSpacing"/>
        <w:rPr>
          <w:b/>
          <w:bCs/>
          <w:sz w:val="22"/>
        </w:rPr>
      </w:pPr>
    </w:p>
    <w:p w14:paraId="2C4FB17C" w14:textId="031DCF70" w:rsidR="006F54A3" w:rsidRPr="00F706E9" w:rsidRDefault="009F224B" w:rsidP="53E780C4">
      <w:pPr>
        <w:pStyle w:val="NoSpacing"/>
        <w:rPr>
          <w:b/>
          <w:bCs/>
          <w:sz w:val="22"/>
        </w:rPr>
      </w:pPr>
      <w:r w:rsidRPr="53E780C4">
        <w:rPr>
          <w:b/>
          <w:bCs/>
          <w:sz w:val="22"/>
        </w:rPr>
        <w:t xml:space="preserve">William Lee Science Impact Program </w:t>
      </w:r>
      <w:r w:rsidR="0A7C1B9B" w:rsidRPr="53E780C4">
        <w:rPr>
          <w:b/>
          <w:bCs/>
          <w:sz w:val="22"/>
        </w:rPr>
        <w:t>Scholarship</w:t>
      </w:r>
      <w:r>
        <w:tab/>
      </w:r>
      <w:r>
        <w:tab/>
      </w:r>
      <w:r>
        <w:tab/>
      </w:r>
      <w:r>
        <w:tab/>
      </w:r>
      <w:r w:rsidR="00C23685" w:rsidRPr="53E780C4">
        <w:rPr>
          <w:b/>
          <w:bCs/>
          <w:sz w:val="22"/>
        </w:rPr>
        <w:t xml:space="preserve">       </w:t>
      </w:r>
      <w:r w:rsidR="00963208">
        <w:rPr>
          <w:b/>
          <w:bCs/>
          <w:sz w:val="22"/>
        </w:rPr>
        <w:t xml:space="preserve">       June</w:t>
      </w:r>
      <w:r w:rsidR="006F54A3" w:rsidRPr="53E780C4">
        <w:rPr>
          <w:b/>
          <w:bCs/>
          <w:sz w:val="22"/>
        </w:rPr>
        <w:t xml:space="preserve"> 2021 – May 2022     </w:t>
      </w:r>
    </w:p>
    <w:p w14:paraId="3CCE6C5C" w14:textId="77777777" w:rsidR="00BA254E" w:rsidRDefault="006F54A3" w:rsidP="006F54A3">
      <w:pPr>
        <w:pStyle w:val="NoSpacing"/>
        <w:rPr>
          <w:sz w:val="22"/>
        </w:rPr>
      </w:pPr>
      <w:r w:rsidRPr="00F706E9">
        <w:rPr>
          <w:sz w:val="22"/>
        </w:rPr>
        <w:t xml:space="preserve">University of Massachusetts Amherst </w:t>
      </w:r>
    </w:p>
    <w:p w14:paraId="056B726E" w14:textId="7FE199ED" w:rsidR="00BA254E" w:rsidRDefault="00BA254E" w:rsidP="00BA254E">
      <w:pPr>
        <w:pStyle w:val="NoSpacing"/>
        <w:rPr>
          <w:sz w:val="22"/>
        </w:rPr>
      </w:pPr>
      <w:r>
        <w:rPr>
          <w:sz w:val="22"/>
        </w:rPr>
        <w:t xml:space="preserve">College of Natural Sciences, </w:t>
      </w:r>
      <w:r w:rsidR="5683CEC7" w:rsidRPr="53E780C4">
        <w:rPr>
          <w:sz w:val="22"/>
        </w:rPr>
        <w:t>Department of Biology</w:t>
      </w:r>
    </w:p>
    <w:p w14:paraId="48B0C29B" w14:textId="1003BC29" w:rsidR="5683CEC7" w:rsidRDefault="5683CEC7" w:rsidP="53E780C4">
      <w:pPr>
        <w:pStyle w:val="NoSpacing"/>
        <w:rPr>
          <w:sz w:val="22"/>
        </w:rPr>
      </w:pPr>
      <w:r w:rsidRPr="53E780C4">
        <w:rPr>
          <w:sz w:val="22"/>
        </w:rPr>
        <w:t xml:space="preserve">Rolf </w:t>
      </w:r>
      <w:proofErr w:type="spellStart"/>
      <w:r w:rsidRPr="53E780C4">
        <w:rPr>
          <w:sz w:val="22"/>
        </w:rPr>
        <w:t>Karlstrom</w:t>
      </w:r>
      <w:proofErr w:type="spellEnd"/>
      <w:r w:rsidR="006C46F3">
        <w:rPr>
          <w:sz w:val="22"/>
        </w:rPr>
        <w:t>,</w:t>
      </w:r>
      <w:r w:rsidRPr="53E780C4">
        <w:rPr>
          <w:sz w:val="22"/>
        </w:rPr>
        <w:t xml:space="preserve"> PhD</w:t>
      </w:r>
    </w:p>
    <w:p w14:paraId="584DD8DC" w14:textId="5D70DC1E" w:rsidR="00AC5B5D" w:rsidRPr="00F706E9" w:rsidRDefault="00AC5B5D" w:rsidP="00AC5B5D">
      <w:pPr>
        <w:pStyle w:val="Default"/>
        <w:numPr>
          <w:ilvl w:val="0"/>
          <w:numId w:val="4"/>
        </w:numPr>
        <w:spacing w:after="12"/>
        <w:rPr>
          <w:sz w:val="22"/>
          <w:szCs w:val="22"/>
        </w:rPr>
      </w:pPr>
      <w:r w:rsidRPr="00F706E9">
        <w:rPr>
          <w:sz w:val="22"/>
          <w:szCs w:val="22"/>
        </w:rPr>
        <w:t xml:space="preserve">Completed full-time independent research in the Summer of 2021 and continued independent research the following academic year. </w:t>
      </w:r>
    </w:p>
    <w:p w14:paraId="73067C36" w14:textId="7413242B" w:rsidR="00315C4C" w:rsidRPr="00AC5B5D" w:rsidRDefault="00147B38" w:rsidP="53E780C4">
      <w:pPr>
        <w:pStyle w:val="NoSpacing"/>
        <w:numPr>
          <w:ilvl w:val="0"/>
          <w:numId w:val="4"/>
        </w:numPr>
        <w:rPr>
          <w:sz w:val="22"/>
        </w:rPr>
      </w:pPr>
      <w:r w:rsidRPr="53E780C4">
        <w:rPr>
          <w:rFonts w:eastAsia="Times New Roman"/>
          <w:sz w:val="22"/>
        </w:rPr>
        <w:t>Investigated</w:t>
      </w:r>
      <w:r w:rsidR="009F7685" w:rsidRPr="53E780C4">
        <w:rPr>
          <w:rFonts w:eastAsia="Times New Roman"/>
          <w:sz w:val="22"/>
        </w:rPr>
        <w:t xml:space="preserve"> developmental neurobiology </w:t>
      </w:r>
      <w:r w:rsidR="005F6FB1" w:rsidRPr="53E780C4">
        <w:rPr>
          <w:sz w:val="22"/>
        </w:rPr>
        <w:t xml:space="preserve">in the </w:t>
      </w:r>
      <w:proofErr w:type="spellStart"/>
      <w:r w:rsidR="00963208">
        <w:rPr>
          <w:sz w:val="22"/>
        </w:rPr>
        <w:t>Karlstrom</w:t>
      </w:r>
      <w:proofErr w:type="spellEnd"/>
      <w:r w:rsidR="00963208">
        <w:rPr>
          <w:sz w:val="22"/>
        </w:rPr>
        <w:t xml:space="preserve"> Lab</w:t>
      </w:r>
      <w:r w:rsidR="00315C4C" w:rsidRPr="53E780C4">
        <w:rPr>
          <w:sz w:val="22"/>
        </w:rPr>
        <w:t xml:space="preserve">. </w:t>
      </w:r>
    </w:p>
    <w:p w14:paraId="3460F025" w14:textId="439ADB93" w:rsidR="00134EFD" w:rsidRPr="00AC5B5D" w:rsidRDefault="00134EFD" w:rsidP="00134EFD">
      <w:pPr>
        <w:pStyle w:val="Default"/>
        <w:numPr>
          <w:ilvl w:val="0"/>
          <w:numId w:val="4"/>
        </w:numPr>
        <w:spacing w:after="12"/>
        <w:rPr>
          <w:sz w:val="22"/>
          <w:szCs w:val="22"/>
        </w:rPr>
      </w:pPr>
      <w:r w:rsidRPr="53E780C4">
        <w:rPr>
          <w:sz w:val="22"/>
          <w:szCs w:val="22"/>
        </w:rPr>
        <w:t xml:space="preserve">Conducted experiments </w:t>
      </w:r>
      <w:r w:rsidR="005D35D4" w:rsidRPr="53E780C4">
        <w:rPr>
          <w:sz w:val="22"/>
          <w:szCs w:val="22"/>
        </w:rPr>
        <w:t xml:space="preserve">of </w:t>
      </w:r>
      <w:r w:rsidRPr="53E780C4">
        <w:rPr>
          <w:sz w:val="22"/>
          <w:szCs w:val="22"/>
        </w:rPr>
        <w:t xml:space="preserve">the Sonic Hedgehog </w:t>
      </w:r>
      <w:r w:rsidR="00963208">
        <w:rPr>
          <w:sz w:val="22"/>
          <w:szCs w:val="22"/>
        </w:rPr>
        <w:t xml:space="preserve">(Shh) </w:t>
      </w:r>
      <w:r w:rsidRPr="53E780C4">
        <w:rPr>
          <w:sz w:val="22"/>
          <w:szCs w:val="22"/>
        </w:rPr>
        <w:t>protein using the Tet-On system</w:t>
      </w:r>
      <w:r w:rsidR="001F4B3E" w:rsidRPr="53E780C4">
        <w:rPr>
          <w:sz w:val="22"/>
          <w:szCs w:val="22"/>
        </w:rPr>
        <w:t>,</w:t>
      </w:r>
      <w:r w:rsidR="00963208">
        <w:rPr>
          <w:sz w:val="22"/>
          <w:szCs w:val="22"/>
        </w:rPr>
        <w:t xml:space="preserve"> </w:t>
      </w:r>
      <w:r w:rsidR="00082D35" w:rsidRPr="53E780C4">
        <w:rPr>
          <w:sz w:val="22"/>
          <w:szCs w:val="22"/>
        </w:rPr>
        <w:t>exploring</w:t>
      </w:r>
      <w:r w:rsidR="001F4B3E" w:rsidRPr="53E780C4">
        <w:rPr>
          <w:sz w:val="22"/>
          <w:szCs w:val="22"/>
        </w:rPr>
        <w:t xml:space="preserve"> </w:t>
      </w:r>
      <w:r w:rsidRPr="53E780C4">
        <w:rPr>
          <w:sz w:val="22"/>
          <w:szCs w:val="22"/>
        </w:rPr>
        <w:t>the protein</w:t>
      </w:r>
      <w:r w:rsidR="00963208">
        <w:rPr>
          <w:sz w:val="22"/>
          <w:szCs w:val="22"/>
        </w:rPr>
        <w:t xml:space="preserve"> signaling </w:t>
      </w:r>
      <w:r w:rsidRPr="53E780C4">
        <w:rPr>
          <w:sz w:val="22"/>
          <w:szCs w:val="22"/>
        </w:rPr>
        <w:t xml:space="preserve">effect on the regional growth of the hypothalamus in post embryonic </w:t>
      </w:r>
      <w:r w:rsidRPr="53E780C4">
        <w:rPr>
          <w:i/>
          <w:iCs/>
          <w:sz w:val="22"/>
          <w:szCs w:val="22"/>
        </w:rPr>
        <w:t xml:space="preserve">Danio rerio. </w:t>
      </w:r>
    </w:p>
    <w:p w14:paraId="23F0ED25" w14:textId="07199033" w:rsidR="00AC5B5D" w:rsidRPr="00F706E9" w:rsidRDefault="00963208" w:rsidP="00134EFD">
      <w:pPr>
        <w:pStyle w:val="Default"/>
        <w:numPr>
          <w:ilvl w:val="0"/>
          <w:numId w:val="4"/>
        </w:numPr>
        <w:spacing w:after="12"/>
        <w:rPr>
          <w:sz w:val="22"/>
          <w:szCs w:val="22"/>
        </w:rPr>
      </w:pPr>
      <w:r>
        <w:rPr>
          <w:sz w:val="22"/>
          <w:szCs w:val="22"/>
        </w:rPr>
        <w:t>Presented my findings at</w:t>
      </w:r>
      <w:r w:rsidR="00AC5B5D" w:rsidRPr="00F706E9">
        <w:rPr>
          <w:sz w:val="22"/>
          <w:szCs w:val="22"/>
        </w:rPr>
        <w:t xml:space="preserve"> an Undergraduate Research Symposium in the Summer of 2021</w:t>
      </w:r>
      <w:r w:rsidR="00AC5B5D">
        <w:rPr>
          <w:sz w:val="22"/>
          <w:szCs w:val="22"/>
        </w:rPr>
        <w:t>.</w:t>
      </w:r>
    </w:p>
    <w:p w14:paraId="03AE293A" w14:textId="77777777" w:rsidR="00BA254E" w:rsidRDefault="00BA254E" w:rsidP="00774922">
      <w:pPr>
        <w:pStyle w:val="NoSpacing"/>
        <w:rPr>
          <w:b/>
          <w:bCs/>
          <w:sz w:val="22"/>
        </w:rPr>
      </w:pPr>
    </w:p>
    <w:p w14:paraId="28D8AEC0" w14:textId="3940BD62" w:rsidR="00774922" w:rsidRPr="00F706E9" w:rsidRDefault="00774922" w:rsidP="00774922">
      <w:pPr>
        <w:pStyle w:val="NoSpacing"/>
        <w:rPr>
          <w:b/>
          <w:bCs/>
          <w:sz w:val="22"/>
        </w:rPr>
      </w:pPr>
      <w:r w:rsidRPr="00F706E9">
        <w:rPr>
          <w:b/>
          <w:bCs/>
          <w:sz w:val="22"/>
        </w:rPr>
        <w:t>Pharmaceutical Assistant</w:t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Pr="00F706E9">
        <w:rPr>
          <w:b/>
          <w:bCs/>
          <w:sz w:val="22"/>
        </w:rPr>
        <w:tab/>
      </w:r>
      <w:r w:rsidR="00033737">
        <w:rPr>
          <w:b/>
          <w:bCs/>
          <w:sz w:val="22"/>
        </w:rPr>
        <w:t xml:space="preserve">        </w:t>
      </w:r>
      <w:r w:rsidR="00033737">
        <w:rPr>
          <w:b/>
          <w:bCs/>
          <w:sz w:val="22"/>
        </w:rPr>
        <w:tab/>
      </w:r>
      <w:r w:rsidR="00033737">
        <w:rPr>
          <w:b/>
          <w:bCs/>
          <w:sz w:val="22"/>
        </w:rPr>
        <w:tab/>
        <w:t xml:space="preserve">      </w:t>
      </w:r>
      <w:r w:rsidRPr="00F706E9">
        <w:rPr>
          <w:b/>
          <w:bCs/>
          <w:sz w:val="22"/>
        </w:rPr>
        <w:t>Feb 2019- Jan 2022</w:t>
      </w:r>
    </w:p>
    <w:p w14:paraId="1BB4BF1D" w14:textId="77777777" w:rsidR="00774922" w:rsidRPr="00F706E9" w:rsidRDefault="00774922" w:rsidP="00774922">
      <w:pPr>
        <w:pStyle w:val="NoSpacing"/>
        <w:rPr>
          <w:b/>
          <w:bCs/>
          <w:sz w:val="22"/>
        </w:rPr>
      </w:pPr>
      <w:r w:rsidRPr="00F706E9">
        <w:rPr>
          <w:sz w:val="22"/>
        </w:rPr>
        <w:t>University of Massachusetts Amherst</w:t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  <w:t xml:space="preserve">                                         </w:t>
      </w:r>
    </w:p>
    <w:p w14:paraId="00147A54" w14:textId="77777777" w:rsidR="00774922" w:rsidRPr="00F706E9" w:rsidRDefault="00774922" w:rsidP="00774922">
      <w:pPr>
        <w:pStyle w:val="NoSpacing"/>
        <w:rPr>
          <w:sz w:val="22"/>
        </w:rPr>
      </w:pPr>
      <w:r w:rsidRPr="00F706E9">
        <w:rPr>
          <w:sz w:val="22"/>
        </w:rPr>
        <w:t>University Health Services</w:t>
      </w:r>
    </w:p>
    <w:p w14:paraId="370BEEFD" w14:textId="515436C2" w:rsidR="000659A4" w:rsidRDefault="00774922" w:rsidP="00745F0D">
      <w:pPr>
        <w:pStyle w:val="NoSpacing"/>
        <w:numPr>
          <w:ilvl w:val="0"/>
          <w:numId w:val="4"/>
        </w:numPr>
        <w:rPr>
          <w:sz w:val="22"/>
        </w:rPr>
      </w:pPr>
      <w:r w:rsidRPr="00F706E9">
        <w:rPr>
          <w:sz w:val="22"/>
        </w:rPr>
        <w:t xml:space="preserve">Assisted with various pharmaceutical duties before and during COVID-19 </w:t>
      </w:r>
      <w:r w:rsidR="00A00340">
        <w:rPr>
          <w:sz w:val="22"/>
        </w:rPr>
        <w:t xml:space="preserve">pandemic </w:t>
      </w:r>
      <w:r w:rsidRPr="00F706E9">
        <w:rPr>
          <w:sz w:val="22"/>
        </w:rPr>
        <w:t>under the supervision of the Pharmacy Manager</w:t>
      </w:r>
      <w:r w:rsidR="00BA254E">
        <w:rPr>
          <w:sz w:val="22"/>
        </w:rPr>
        <w:t>, Diane Lucas RPH</w:t>
      </w:r>
      <w:r w:rsidR="000659A4">
        <w:rPr>
          <w:sz w:val="22"/>
        </w:rPr>
        <w:t xml:space="preserve">. </w:t>
      </w:r>
    </w:p>
    <w:p w14:paraId="0F8111FC" w14:textId="77777777" w:rsidR="00367BDC" w:rsidRDefault="00367BDC" w:rsidP="000659A4">
      <w:pPr>
        <w:pStyle w:val="NoSpacing"/>
        <w:rPr>
          <w:ins w:id="0" w:author="Pfaff, Kathleen" w:date="2025-10-17T12:07:00Z"/>
          <w:b/>
          <w:bCs/>
          <w:sz w:val="24"/>
          <w:szCs w:val="24"/>
          <w:u w:val="single"/>
        </w:rPr>
      </w:pPr>
    </w:p>
    <w:p w14:paraId="18F7A0A5" w14:textId="3CF49EE8" w:rsidR="00745F0D" w:rsidRPr="000659A4" w:rsidRDefault="00F761FE" w:rsidP="000659A4">
      <w:pPr>
        <w:pStyle w:val="NoSpacing"/>
        <w:rPr>
          <w:sz w:val="22"/>
        </w:rPr>
      </w:pPr>
      <w:r w:rsidRPr="000659A4">
        <w:rPr>
          <w:b/>
          <w:bCs/>
          <w:sz w:val="24"/>
          <w:szCs w:val="24"/>
          <w:u w:val="single"/>
        </w:rPr>
        <w:t xml:space="preserve">TEACHING EXPERIENCE </w:t>
      </w:r>
    </w:p>
    <w:p w14:paraId="0A7C5779" w14:textId="3B3E6EF3" w:rsidR="00BA254E" w:rsidRPr="00F706E9" w:rsidRDefault="00774922" w:rsidP="00BA254E">
      <w:pPr>
        <w:pStyle w:val="NoSpacing"/>
        <w:rPr>
          <w:b/>
          <w:bCs/>
          <w:sz w:val="22"/>
        </w:rPr>
      </w:pPr>
      <w:r w:rsidRPr="00F706E9">
        <w:rPr>
          <w:b/>
          <w:bCs/>
          <w:sz w:val="22"/>
        </w:rPr>
        <w:t>Teaching Assistant</w:t>
      </w:r>
    </w:p>
    <w:p w14:paraId="28016EF4" w14:textId="1B8397F4" w:rsidR="00774922" w:rsidRPr="00BA254E" w:rsidRDefault="00774922" w:rsidP="00774922">
      <w:pPr>
        <w:pStyle w:val="NoSpacing"/>
        <w:rPr>
          <w:b/>
          <w:bCs/>
          <w:sz w:val="22"/>
        </w:rPr>
      </w:pPr>
      <w:r w:rsidRPr="00BA254E">
        <w:rPr>
          <w:b/>
          <w:bCs/>
          <w:sz w:val="22"/>
        </w:rPr>
        <w:t>University of Massachusetts Amherst</w:t>
      </w:r>
      <w:r w:rsidR="00BA254E" w:rsidRPr="00BA254E">
        <w:rPr>
          <w:b/>
          <w:bCs/>
          <w:sz w:val="22"/>
        </w:rPr>
        <w:t xml:space="preserve">, College of Natural Sciences </w:t>
      </w:r>
    </w:p>
    <w:p w14:paraId="6C9A7507" w14:textId="24DC594C" w:rsidR="00BA254E" w:rsidRDefault="00BA254E" w:rsidP="00774922">
      <w:pPr>
        <w:pStyle w:val="NoSpacing"/>
        <w:rPr>
          <w:b/>
          <w:bCs/>
          <w:sz w:val="22"/>
        </w:rPr>
      </w:pPr>
      <w:r>
        <w:rPr>
          <w:sz w:val="22"/>
        </w:rPr>
        <w:t>Department of Psychological and Brain Sciences</w:t>
      </w:r>
      <w:r w:rsidRPr="00BA254E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                                                                                   </w:t>
      </w:r>
      <w:r w:rsidRPr="00F706E9">
        <w:rPr>
          <w:b/>
          <w:bCs/>
          <w:sz w:val="22"/>
        </w:rPr>
        <w:t>Spring 2021</w:t>
      </w:r>
    </w:p>
    <w:p w14:paraId="1560E43E" w14:textId="7FA5A04E" w:rsidR="00BA254E" w:rsidRPr="00F706E9" w:rsidRDefault="00BA254E" w:rsidP="00774922">
      <w:pPr>
        <w:pStyle w:val="NoSpacing"/>
        <w:rPr>
          <w:sz w:val="22"/>
        </w:rPr>
      </w:pPr>
      <w:r w:rsidRPr="00F706E9">
        <w:rPr>
          <w:sz w:val="22"/>
        </w:rPr>
        <w:t xml:space="preserve">Professor Lori </w:t>
      </w:r>
      <w:proofErr w:type="spellStart"/>
      <w:r>
        <w:rPr>
          <w:sz w:val="22"/>
        </w:rPr>
        <w:t>Astheimer</w:t>
      </w:r>
      <w:proofErr w:type="spellEnd"/>
      <w:r>
        <w:rPr>
          <w:sz w:val="22"/>
        </w:rPr>
        <w:t xml:space="preserve"> </w:t>
      </w:r>
      <w:r w:rsidRPr="00F706E9">
        <w:rPr>
          <w:sz w:val="22"/>
        </w:rPr>
        <w:t>Best</w:t>
      </w:r>
      <w:r w:rsidR="006C46F3">
        <w:rPr>
          <w:sz w:val="22"/>
        </w:rPr>
        <w:t>,</w:t>
      </w:r>
      <w:r>
        <w:rPr>
          <w:sz w:val="22"/>
        </w:rPr>
        <w:t xml:space="preserve"> PhD                                                           </w:t>
      </w:r>
    </w:p>
    <w:p w14:paraId="5A0A54DD" w14:textId="44FB5117" w:rsidR="00774922" w:rsidRPr="00F706E9" w:rsidRDefault="00774922" w:rsidP="00BA254E">
      <w:pPr>
        <w:pStyle w:val="NoSpacing"/>
        <w:rPr>
          <w:sz w:val="22"/>
        </w:rPr>
      </w:pPr>
      <w:r w:rsidRPr="00F706E9">
        <w:rPr>
          <w:sz w:val="22"/>
        </w:rPr>
        <w:t>“</w:t>
      </w:r>
      <w:r w:rsidRPr="00F706E9">
        <w:rPr>
          <w:i/>
          <w:iCs/>
          <w:sz w:val="22"/>
        </w:rPr>
        <w:t>Behavioral Neuroscience</w:t>
      </w:r>
      <w:r w:rsidRPr="00F706E9">
        <w:rPr>
          <w:sz w:val="22"/>
        </w:rPr>
        <w:t>”</w:t>
      </w:r>
      <w:r w:rsidR="00BA254E">
        <w:rPr>
          <w:sz w:val="22"/>
        </w:rPr>
        <w:t xml:space="preserve">                                                   </w:t>
      </w:r>
    </w:p>
    <w:p w14:paraId="59669466" w14:textId="77777777" w:rsidR="00774922" w:rsidRPr="00F706E9" w:rsidRDefault="00774922" w:rsidP="00774922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 xml:space="preserve">Held weekly office hours and review sessions. </w:t>
      </w:r>
    </w:p>
    <w:p w14:paraId="4F57FF65" w14:textId="77777777" w:rsidR="00774922" w:rsidRPr="00F706E9" w:rsidRDefault="00774922" w:rsidP="00774922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 xml:space="preserve">Created comprehensive exam review worksheets. </w:t>
      </w:r>
    </w:p>
    <w:p w14:paraId="7DEDA692" w14:textId="77777777" w:rsidR="00774922" w:rsidRDefault="00774922" w:rsidP="00774922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>Configured exam review sessions prior to each midterm and final exam.</w:t>
      </w:r>
    </w:p>
    <w:p w14:paraId="1B3176C7" w14:textId="7FD83514" w:rsidR="00BA254E" w:rsidRDefault="00BA254E" w:rsidP="00BA254E">
      <w:pPr>
        <w:pStyle w:val="NoSpacing"/>
        <w:rPr>
          <w:sz w:val="22"/>
        </w:rPr>
      </w:pPr>
      <w:r>
        <w:rPr>
          <w:sz w:val="22"/>
        </w:rPr>
        <w:t xml:space="preserve">Department of Environmental Conservation                                                                                            </w:t>
      </w:r>
      <w:r w:rsidRPr="00F706E9">
        <w:rPr>
          <w:b/>
          <w:bCs/>
          <w:sz w:val="22"/>
        </w:rPr>
        <w:t>Spring 2020</w:t>
      </w:r>
    </w:p>
    <w:p w14:paraId="179460DF" w14:textId="1D4F20AF" w:rsidR="00BA254E" w:rsidRPr="00F706E9" w:rsidRDefault="00BA254E" w:rsidP="00BA254E">
      <w:pPr>
        <w:pStyle w:val="NoSpacing"/>
        <w:rPr>
          <w:sz w:val="22"/>
        </w:rPr>
      </w:pPr>
      <w:r w:rsidRPr="00F706E9">
        <w:rPr>
          <w:sz w:val="22"/>
        </w:rPr>
        <w:t>Professor Lena Fletcher</w:t>
      </w:r>
      <w:r w:rsidR="006C46F3">
        <w:rPr>
          <w:sz w:val="22"/>
        </w:rPr>
        <w:t>,</w:t>
      </w:r>
      <w:r>
        <w:rPr>
          <w:sz w:val="22"/>
        </w:rPr>
        <w:t xml:space="preserve"> MS</w:t>
      </w:r>
      <w:r w:rsidRPr="00F706E9">
        <w:rPr>
          <w:sz w:val="22"/>
        </w:rPr>
        <w:tab/>
      </w:r>
      <w:r>
        <w:rPr>
          <w:sz w:val="22"/>
        </w:rPr>
        <w:t xml:space="preserve"> </w:t>
      </w:r>
    </w:p>
    <w:p w14:paraId="211C29EC" w14:textId="5FBE9E6A" w:rsidR="00774922" w:rsidRPr="00F706E9" w:rsidRDefault="00774922" w:rsidP="00774922">
      <w:pPr>
        <w:pStyle w:val="NoSpacing"/>
        <w:rPr>
          <w:b/>
          <w:bCs/>
          <w:sz w:val="22"/>
        </w:rPr>
      </w:pPr>
      <w:r w:rsidRPr="00F706E9">
        <w:rPr>
          <w:sz w:val="22"/>
        </w:rPr>
        <w:t>“</w:t>
      </w:r>
      <w:r w:rsidRPr="00F706E9">
        <w:rPr>
          <w:i/>
          <w:iCs/>
          <w:sz w:val="22"/>
        </w:rPr>
        <w:t>Sustainable Living Solutions for the 21</w:t>
      </w:r>
      <w:r w:rsidRPr="00F706E9">
        <w:rPr>
          <w:i/>
          <w:iCs/>
          <w:sz w:val="22"/>
          <w:vertAlign w:val="superscript"/>
        </w:rPr>
        <w:t>st</w:t>
      </w:r>
      <w:r w:rsidRPr="00F706E9">
        <w:rPr>
          <w:i/>
          <w:iCs/>
          <w:sz w:val="22"/>
        </w:rPr>
        <w:t xml:space="preserve"> Century</w:t>
      </w:r>
      <w:r w:rsidRPr="00F706E9">
        <w:rPr>
          <w:sz w:val="22"/>
        </w:rPr>
        <w:t>”</w:t>
      </w:r>
      <w:r w:rsidR="00BA254E">
        <w:rPr>
          <w:sz w:val="22"/>
        </w:rPr>
        <w:t xml:space="preserve"> – a contemplative, team-based, and civically engaged course </w:t>
      </w:r>
    </w:p>
    <w:p w14:paraId="50811860" w14:textId="77777777" w:rsidR="00774922" w:rsidRPr="00F706E9" w:rsidRDefault="00774922" w:rsidP="00774922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>Encouraged teamwork and communication between students completing semester-long sustainability projects.</w:t>
      </w:r>
    </w:p>
    <w:p w14:paraId="03910C52" w14:textId="77777777" w:rsidR="00774922" w:rsidRPr="00F706E9" w:rsidRDefault="00774922" w:rsidP="00774922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>Collaborated with four fellow teaching assistants to complete weekly grading tasks.</w:t>
      </w:r>
    </w:p>
    <w:p w14:paraId="4CB8AB50" w14:textId="77777777" w:rsidR="008704C2" w:rsidRPr="00F706E9" w:rsidRDefault="008704C2" w:rsidP="00C720EC"/>
    <w:p w14:paraId="77385C3B" w14:textId="4010329C" w:rsidR="00F761FE" w:rsidRPr="00D06311" w:rsidRDefault="00F761FE" w:rsidP="00F761FE">
      <w:pPr>
        <w:rPr>
          <w:b/>
          <w:bCs/>
          <w:sz w:val="24"/>
          <w:szCs w:val="24"/>
          <w:u w:val="single"/>
        </w:rPr>
      </w:pPr>
      <w:r w:rsidRPr="00D06311">
        <w:rPr>
          <w:b/>
          <w:bCs/>
          <w:sz w:val="24"/>
          <w:szCs w:val="24"/>
          <w:u w:val="single"/>
        </w:rPr>
        <w:t xml:space="preserve">HONORS &amp; AWARDS </w:t>
      </w:r>
    </w:p>
    <w:p w14:paraId="48372E0E" w14:textId="06B5362E" w:rsidR="00F761FE" w:rsidRPr="00F706E9" w:rsidRDefault="00F761FE" w:rsidP="00F761FE">
      <w:pPr>
        <w:pStyle w:val="NoSpacing"/>
        <w:rPr>
          <w:sz w:val="22"/>
        </w:rPr>
      </w:pPr>
      <w:r w:rsidRPr="00F706E9">
        <w:rPr>
          <w:sz w:val="22"/>
        </w:rPr>
        <w:t xml:space="preserve">William Lee SIP Scholar </w:t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  <w:t xml:space="preserve">                </w:t>
      </w:r>
      <w:r w:rsidR="00264153">
        <w:rPr>
          <w:sz w:val="22"/>
        </w:rPr>
        <w:t xml:space="preserve"> </w:t>
      </w:r>
      <w:r w:rsidR="007A34F8">
        <w:rPr>
          <w:sz w:val="22"/>
        </w:rPr>
        <w:t xml:space="preserve">          </w:t>
      </w:r>
      <w:r w:rsidR="007A34F8">
        <w:rPr>
          <w:b/>
          <w:bCs/>
          <w:sz w:val="22"/>
        </w:rPr>
        <w:t>June</w:t>
      </w:r>
      <w:r w:rsidRPr="00F706E9">
        <w:rPr>
          <w:b/>
          <w:bCs/>
          <w:sz w:val="22"/>
        </w:rPr>
        <w:t xml:space="preserve"> 2021 – </w:t>
      </w:r>
      <w:r w:rsidR="007A34F8">
        <w:rPr>
          <w:b/>
          <w:bCs/>
          <w:sz w:val="22"/>
        </w:rPr>
        <w:t>May</w:t>
      </w:r>
      <w:r w:rsidRPr="00F706E9">
        <w:rPr>
          <w:b/>
          <w:bCs/>
          <w:sz w:val="22"/>
        </w:rPr>
        <w:t xml:space="preserve"> 2022</w:t>
      </w:r>
    </w:p>
    <w:p w14:paraId="07EEBB36" w14:textId="6AAF771A" w:rsidR="00F761FE" w:rsidRPr="00F706E9" w:rsidRDefault="00F761FE" w:rsidP="00F761FE">
      <w:pPr>
        <w:pStyle w:val="NoSpacing"/>
        <w:rPr>
          <w:sz w:val="22"/>
        </w:rPr>
      </w:pPr>
      <w:r w:rsidRPr="00F706E9">
        <w:rPr>
          <w:sz w:val="22"/>
        </w:rPr>
        <w:t xml:space="preserve">John and Abigail Adams Scholar </w:t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="00264153">
        <w:rPr>
          <w:sz w:val="22"/>
        </w:rPr>
        <w:t xml:space="preserve">            </w:t>
      </w:r>
      <w:r w:rsidRPr="00F706E9">
        <w:rPr>
          <w:b/>
          <w:bCs/>
          <w:sz w:val="22"/>
        </w:rPr>
        <w:t>Fall 2018 – Spring 2022</w:t>
      </w:r>
    </w:p>
    <w:p w14:paraId="6C90BE36" w14:textId="3063670F" w:rsidR="00F761FE" w:rsidRPr="00F706E9" w:rsidRDefault="00F761FE" w:rsidP="00F761FE">
      <w:pPr>
        <w:pStyle w:val="NoSpacing"/>
        <w:rPr>
          <w:sz w:val="22"/>
        </w:rPr>
      </w:pPr>
      <w:r w:rsidRPr="00F706E9">
        <w:rPr>
          <w:sz w:val="22"/>
        </w:rPr>
        <w:t xml:space="preserve">Massachusetts High Demand Scholarship Recipient </w:t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</w:r>
      <w:r w:rsidRPr="00F706E9">
        <w:rPr>
          <w:sz w:val="22"/>
        </w:rPr>
        <w:tab/>
        <w:t xml:space="preserve">   </w:t>
      </w:r>
      <w:r w:rsidR="00264153">
        <w:rPr>
          <w:sz w:val="22"/>
        </w:rPr>
        <w:t xml:space="preserve">  </w:t>
      </w:r>
      <w:r w:rsidRPr="00F706E9">
        <w:rPr>
          <w:b/>
          <w:bCs/>
          <w:sz w:val="22"/>
        </w:rPr>
        <w:t>Spring 2020</w:t>
      </w:r>
      <w:r w:rsidRPr="00F706E9">
        <w:rPr>
          <w:sz w:val="22"/>
        </w:rPr>
        <w:t xml:space="preserve"> Excellence in Leadership, </w:t>
      </w:r>
      <w:proofErr w:type="spellStart"/>
      <w:r w:rsidRPr="00F706E9">
        <w:rPr>
          <w:sz w:val="22"/>
        </w:rPr>
        <w:t>Cance</w:t>
      </w:r>
      <w:proofErr w:type="spellEnd"/>
      <w:r w:rsidRPr="00F706E9">
        <w:rPr>
          <w:sz w:val="22"/>
        </w:rPr>
        <w:t xml:space="preserve"> House Council                                                                                     </w:t>
      </w:r>
      <w:r w:rsidRPr="00F706E9">
        <w:rPr>
          <w:b/>
          <w:bCs/>
          <w:sz w:val="22"/>
        </w:rPr>
        <w:t>Spring 2019</w:t>
      </w:r>
      <w:r w:rsidRPr="00F706E9">
        <w:rPr>
          <w:sz w:val="22"/>
        </w:rPr>
        <w:t xml:space="preserve">  </w:t>
      </w:r>
    </w:p>
    <w:p w14:paraId="475614C5" w14:textId="4012F51C" w:rsidR="00940CCF" w:rsidRPr="00F706E9" w:rsidRDefault="00940CCF" w:rsidP="00940CCF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>Lead a food drive initiative throughout my freshman year dormitory</w:t>
      </w:r>
      <w:r w:rsidR="00E73E98" w:rsidRPr="00F706E9">
        <w:rPr>
          <w:sz w:val="22"/>
        </w:rPr>
        <w:t xml:space="preserve"> 2018-2019.</w:t>
      </w:r>
    </w:p>
    <w:p w14:paraId="7B5A4945" w14:textId="77777777" w:rsidR="00F706E9" w:rsidRPr="00944BC9" w:rsidRDefault="00F706E9" w:rsidP="00F706E9">
      <w:pPr>
        <w:pStyle w:val="NoSpacing"/>
        <w:ind w:left="720"/>
        <w:rPr>
          <w:sz w:val="24"/>
          <w:szCs w:val="24"/>
        </w:rPr>
      </w:pPr>
    </w:p>
    <w:p w14:paraId="0632ADAB" w14:textId="6E111525" w:rsidR="00F761FE" w:rsidRPr="00532F5B" w:rsidRDefault="00774922" w:rsidP="00745F0D">
      <w:pPr>
        <w:rPr>
          <w:b/>
          <w:bCs/>
          <w:sz w:val="24"/>
          <w:szCs w:val="24"/>
          <w:u w:val="single"/>
        </w:rPr>
      </w:pPr>
      <w:r w:rsidRPr="00532F5B">
        <w:rPr>
          <w:b/>
          <w:bCs/>
          <w:sz w:val="24"/>
          <w:szCs w:val="24"/>
          <w:u w:val="single"/>
        </w:rPr>
        <w:t xml:space="preserve">PUBLICATIONS </w:t>
      </w:r>
    </w:p>
    <w:p w14:paraId="19F15781" w14:textId="307405D9" w:rsidR="00BF24A1" w:rsidRPr="00BF24A1" w:rsidRDefault="00BF24A1" w:rsidP="00BF24A1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BF24A1">
        <w:rPr>
          <w:sz w:val="24"/>
          <w:szCs w:val="24"/>
        </w:rPr>
        <w:t>Ludin</w:t>
      </w:r>
      <w:proofErr w:type="spellEnd"/>
      <w:r w:rsidRPr="00BF24A1">
        <w:rPr>
          <w:sz w:val="24"/>
          <w:szCs w:val="24"/>
        </w:rPr>
        <w:t xml:space="preserve">, A., </w:t>
      </w:r>
      <w:proofErr w:type="spellStart"/>
      <w:r w:rsidRPr="00BF24A1">
        <w:rPr>
          <w:sz w:val="24"/>
          <w:szCs w:val="24"/>
        </w:rPr>
        <w:t>Stirtz</w:t>
      </w:r>
      <w:proofErr w:type="spellEnd"/>
      <w:r w:rsidRPr="00BF24A1">
        <w:rPr>
          <w:sz w:val="24"/>
          <w:szCs w:val="24"/>
        </w:rPr>
        <w:t xml:space="preserve">, G. L., Tal, A., Nirmal, A. J., Pfaff, K. L., Manos, M., Besson, N., </w:t>
      </w:r>
      <w:proofErr w:type="spellStart"/>
      <w:r w:rsidRPr="00BF24A1">
        <w:rPr>
          <w:sz w:val="24"/>
          <w:szCs w:val="24"/>
        </w:rPr>
        <w:t>Eskndir</w:t>
      </w:r>
      <w:proofErr w:type="spellEnd"/>
      <w:r w:rsidRPr="00BF24A1">
        <w:rPr>
          <w:sz w:val="24"/>
          <w:szCs w:val="24"/>
        </w:rPr>
        <w:t xml:space="preserve">, N., </w:t>
      </w:r>
      <w:r w:rsidRPr="00BF24A1">
        <w:rPr>
          <w:b/>
          <w:bCs/>
          <w:sz w:val="24"/>
          <w:szCs w:val="24"/>
        </w:rPr>
        <w:t>Porter, B</w:t>
      </w:r>
      <w:r w:rsidRPr="00BF24A1">
        <w:rPr>
          <w:sz w:val="24"/>
          <w:szCs w:val="24"/>
        </w:rPr>
        <w:t xml:space="preserve">., Jones, S. M., Faulkner, H. M., Gong, Q., Liu, S., Barrera, I., Wu, L., Pessoa Rodrigues, C., Sahu, A., </w:t>
      </w:r>
      <w:proofErr w:type="spellStart"/>
      <w:r w:rsidRPr="00BF24A1">
        <w:rPr>
          <w:sz w:val="24"/>
          <w:szCs w:val="24"/>
        </w:rPr>
        <w:t>Jerison</w:t>
      </w:r>
      <w:proofErr w:type="spellEnd"/>
      <w:r w:rsidRPr="00BF24A1">
        <w:rPr>
          <w:sz w:val="24"/>
          <w:szCs w:val="24"/>
        </w:rPr>
        <w:t xml:space="preserve">, E., Alessi, J. V., </w:t>
      </w:r>
      <w:proofErr w:type="spellStart"/>
      <w:r w:rsidRPr="00BF24A1">
        <w:rPr>
          <w:sz w:val="24"/>
          <w:szCs w:val="24"/>
        </w:rPr>
        <w:t>Ricciuti</w:t>
      </w:r>
      <w:proofErr w:type="spellEnd"/>
      <w:r w:rsidRPr="00BF24A1">
        <w:rPr>
          <w:sz w:val="24"/>
          <w:szCs w:val="24"/>
        </w:rPr>
        <w:t xml:space="preserve">, B., … </w:t>
      </w:r>
      <w:proofErr w:type="spellStart"/>
      <w:r w:rsidRPr="00BF24A1">
        <w:rPr>
          <w:sz w:val="24"/>
          <w:szCs w:val="24"/>
        </w:rPr>
        <w:t>Zon</w:t>
      </w:r>
      <w:proofErr w:type="spellEnd"/>
      <w:r w:rsidRPr="00BF24A1">
        <w:rPr>
          <w:sz w:val="24"/>
          <w:szCs w:val="24"/>
        </w:rPr>
        <w:t>, L. I. (2025). CRATER tumor niches facilitate CD8</w:t>
      </w:r>
      <w:r w:rsidRPr="00BF24A1">
        <w:rPr>
          <w:sz w:val="24"/>
          <w:szCs w:val="24"/>
          <w:vertAlign w:val="superscript"/>
        </w:rPr>
        <w:t>+</w:t>
      </w:r>
      <w:r w:rsidRPr="00BF24A1">
        <w:rPr>
          <w:sz w:val="24"/>
          <w:szCs w:val="24"/>
        </w:rPr>
        <w:t> T cell engagement and correspond with immunotherapy success. </w:t>
      </w:r>
      <w:r w:rsidRPr="00BF24A1">
        <w:rPr>
          <w:i/>
          <w:iCs/>
          <w:sz w:val="24"/>
          <w:szCs w:val="24"/>
        </w:rPr>
        <w:t>Cell</w:t>
      </w:r>
      <w:r w:rsidRPr="00BF24A1">
        <w:rPr>
          <w:sz w:val="24"/>
          <w:szCs w:val="24"/>
        </w:rPr>
        <w:t>, </w:t>
      </w:r>
      <w:r w:rsidRPr="00BF24A1">
        <w:rPr>
          <w:i/>
          <w:iCs/>
          <w:sz w:val="24"/>
          <w:szCs w:val="24"/>
        </w:rPr>
        <w:t>188</w:t>
      </w:r>
      <w:r w:rsidRPr="00BF24A1">
        <w:rPr>
          <w:sz w:val="24"/>
          <w:szCs w:val="24"/>
        </w:rPr>
        <w:t xml:space="preserve">(24), 6720–6736.e26. </w:t>
      </w:r>
      <w:hyperlink r:id="rId7" w:history="1">
        <w:r w:rsidRPr="0075776B">
          <w:rPr>
            <w:rStyle w:val="Hyperlink"/>
            <w:sz w:val="24"/>
            <w:szCs w:val="24"/>
          </w:rPr>
          <w:t>https://doi.org/10.1016/j.cell.2025.09.021</w:t>
        </w:r>
      </w:hyperlink>
    </w:p>
    <w:p w14:paraId="5F61754F" w14:textId="79883A25" w:rsidR="00BF24A1" w:rsidRDefault="00BF24A1" w:rsidP="00BF24A1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BF24A1">
        <w:rPr>
          <w:sz w:val="24"/>
          <w:szCs w:val="24"/>
        </w:rPr>
        <w:t>Paczkowska</w:t>
      </w:r>
      <w:proofErr w:type="spellEnd"/>
      <w:r w:rsidRPr="00BF24A1">
        <w:rPr>
          <w:sz w:val="24"/>
          <w:szCs w:val="24"/>
        </w:rPr>
        <w:t xml:space="preserve">, J., Tang, M., Wright, K. T., Song, L., Luu, K., Shanmugam, V., Welsh, E. L., Weirather, J. L., Besson, N., Olszewski, H., </w:t>
      </w:r>
      <w:r w:rsidRPr="00BF24A1">
        <w:rPr>
          <w:b/>
          <w:bCs/>
          <w:sz w:val="24"/>
          <w:szCs w:val="24"/>
        </w:rPr>
        <w:t>Porter, B. A</w:t>
      </w:r>
      <w:r w:rsidRPr="00BF24A1">
        <w:rPr>
          <w:sz w:val="24"/>
          <w:szCs w:val="24"/>
        </w:rPr>
        <w:t xml:space="preserve">., Pfaff, K. L., Redd, R. A., </w:t>
      </w:r>
      <w:proofErr w:type="spellStart"/>
      <w:r w:rsidRPr="00BF24A1">
        <w:rPr>
          <w:sz w:val="24"/>
          <w:szCs w:val="24"/>
        </w:rPr>
        <w:t>Cader</w:t>
      </w:r>
      <w:proofErr w:type="spellEnd"/>
      <w:r w:rsidRPr="00BF24A1">
        <w:rPr>
          <w:sz w:val="24"/>
          <w:szCs w:val="24"/>
        </w:rPr>
        <w:t xml:space="preserve">, F. Z., </w:t>
      </w:r>
      <w:proofErr w:type="spellStart"/>
      <w:r w:rsidRPr="00BF24A1">
        <w:rPr>
          <w:sz w:val="24"/>
          <w:szCs w:val="24"/>
        </w:rPr>
        <w:t>Mandato</w:t>
      </w:r>
      <w:proofErr w:type="spellEnd"/>
      <w:r w:rsidRPr="00BF24A1">
        <w:rPr>
          <w:sz w:val="24"/>
          <w:szCs w:val="24"/>
        </w:rPr>
        <w:t xml:space="preserve">, E., Ouyang, J., </w:t>
      </w:r>
      <w:proofErr w:type="spellStart"/>
      <w:r w:rsidRPr="00BF24A1">
        <w:rPr>
          <w:sz w:val="24"/>
          <w:szCs w:val="24"/>
        </w:rPr>
        <w:t>Calabretta</w:t>
      </w:r>
      <w:proofErr w:type="spellEnd"/>
      <w:r w:rsidRPr="00BF24A1">
        <w:rPr>
          <w:sz w:val="24"/>
          <w:szCs w:val="24"/>
        </w:rPr>
        <w:t>, E., Bai, G., Lawton, L. N., Armand, P., … Shipp, M. A. (2024). Cancer-specific innate and adaptive immune rewiring drives resistance to PD-1 blockade in classic Hodgkin lymphoma. </w:t>
      </w:r>
      <w:r w:rsidRPr="00BF24A1">
        <w:rPr>
          <w:i/>
          <w:iCs/>
          <w:sz w:val="24"/>
          <w:szCs w:val="24"/>
        </w:rPr>
        <w:t>Nature communications</w:t>
      </w:r>
      <w:r w:rsidRPr="00BF24A1">
        <w:rPr>
          <w:sz w:val="24"/>
          <w:szCs w:val="24"/>
        </w:rPr>
        <w:t>, </w:t>
      </w:r>
      <w:r w:rsidRPr="00BF24A1">
        <w:rPr>
          <w:i/>
          <w:iCs/>
          <w:sz w:val="24"/>
          <w:szCs w:val="24"/>
        </w:rPr>
        <w:t>15</w:t>
      </w:r>
      <w:r w:rsidRPr="00BF24A1">
        <w:rPr>
          <w:sz w:val="24"/>
          <w:szCs w:val="24"/>
        </w:rPr>
        <w:t xml:space="preserve">(1), 10740. </w:t>
      </w:r>
      <w:hyperlink r:id="rId8" w:history="1">
        <w:r w:rsidRPr="0075776B">
          <w:rPr>
            <w:rStyle w:val="Hyperlink"/>
            <w:sz w:val="24"/>
            <w:szCs w:val="24"/>
          </w:rPr>
          <w:t>https://doi.org/10.1038/s41467-024-54512-7</w:t>
        </w:r>
      </w:hyperlink>
    </w:p>
    <w:p w14:paraId="617A89A0" w14:textId="58E5883F" w:rsidR="00BF24A1" w:rsidRPr="00BF24A1" w:rsidRDefault="00BF24A1" w:rsidP="00BF24A1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spellStart"/>
      <w:r w:rsidRPr="00BF24A1">
        <w:rPr>
          <w:sz w:val="24"/>
          <w:szCs w:val="24"/>
        </w:rPr>
        <w:t>Koedijk</w:t>
      </w:r>
      <w:proofErr w:type="spellEnd"/>
      <w:r w:rsidRPr="00BF24A1">
        <w:rPr>
          <w:sz w:val="24"/>
          <w:szCs w:val="24"/>
        </w:rPr>
        <w:t xml:space="preserve">, J. B., van der Werf, I., </w:t>
      </w:r>
      <w:proofErr w:type="spellStart"/>
      <w:r w:rsidRPr="00BF24A1">
        <w:rPr>
          <w:sz w:val="24"/>
          <w:szCs w:val="24"/>
        </w:rPr>
        <w:t>Penter</w:t>
      </w:r>
      <w:proofErr w:type="spellEnd"/>
      <w:r w:rsidRPr="00BF24A1">
        <w:rPr>
          <w:sz w:val="24"/>
          <w:szCs w:val="24"/>
        </w:rPr>
        <w:t xml:space="preserve">, L., Vermeulen, M. A., </w:t>
      </w:r>
      <w:proofErr w:type="spellStart"/>
      <w:r w:rsidRPr="00BF24A1">
        <w:rPr>
          <w:sz w:val="24"/>
          <w:szCs w:val="24"/>
        </w:rPr>
        <w:t>Barneh</w:t>
      </w:r>
      <w:proofErr w:type="spellEnd"/>
      <w:r w:rsidRPr="00BF24A1">
        <w:rPr>
          <w:sz w:val="24"/>
          <w:szCs w:val="24"/>
        </w:rPr>
        <w:t xml:space="preserve">, F., </w:t>
      </w:r>
      <w:proofErr w:type="spellStart"/>
      <w:r w:rsidRPr="00BF24A1">
        <w:rPr>
          <w:sz w:val="24"/>
          <w:szCs w:val="24"/>
        </w:rPr>
        <w:t>Perzolli</w:t>
      </w:r>
      <w:proofErr w:type="spellEnd"/>
      <w:r w:rsidRPr="00BF24A1">
        <w:rPr>
          <w:sz w:val="24"/>
          <w:szCs w:val="24"/>
        </w:rPr>
        <w:t xml:space="preserve">, A., </w:t>
      </w:r>
      <w:proofErr w:type="spellStart"/>
      <w:r w:rsidRPr="00BF24A1">
        <w:rPr>
          <w:sz w:val="24"/>
          <w:szCs w:val="24"/>
        </w:rPr>
        <w:t>Meesters-Ensing</w:t>
      </w:r>
      <w:proofErr w:type="spellEnd"/>
      <w:r w:rsidRPr="00BF24A1">
        <w:rPr>
          <w:sz w:val="24"/>
          <w:szCs w:val="24"/>
        </w:rPr>
        <w:t xml:space="preserve">, J. I., </w:t>
      </w:r>
      <w:proofErr w:type="spellStart"/>
      <w:r w:rsidRPr="00BF24A1">
        <w:rPr>
          <w:sz w:val="24"/>
          <w:szCs w:val="24"/>
        </w:rPr>
        <w:t>Metselaar</w:t>
      </w:r>
      <w:proofErr w:type="spellEnd"/>
      <w:r w:rsidRPr="00BF24A1">
        <w:rPr>
          <w:sz w:val="24"/>
          <w:szCs w:val="24"/>
        </w:rPr>
        <w:t xml:space="preserve">, D. S., Margaritis, T., </w:t>
      </w:r>
      <w:proofErr w:type="spellStart"/>
      <w:r w:rsidRPr="00BF24A1">
        <w:rPr>
          <w:sz w:val="24"/>
          <w:szCs w:val="24"/>
        </w:rPr>
        <w:t>Fiocco</w:t>
      </w:r>
      <w:proofErr w:type="spellEnd"/>
      <w:r w:rsidRPr="00BF24A1">
        <w:rPr>
          <w:sz w:val="24"/>
          <w:szCs w:val="24"/>
        </w:rPr>
        <w:t>, M., de Groot-</w:t>
      </w:r>
      <w:proofErr w:type="spellStart"/>
      <w:r w:rsidRPr="00BF24A1">
        <w:rPr>
          <w:sz w:val="24"/>
          <w:szCs w:val="24"/>
        </w:rPr>
        <w:t>Kruseman</w:t>
      </w:r>
      <w:proofErr w:type="spellEnd"/>
      <w:r w:rsidRPr="00BF24A1">
        <w:rPr>
          <w:sz w:val="24"/>
          <w:szCs w:val="24"/>
        </w:rPr>
        <w:t xml:space="preserve">, H. A., </w:t>
      </w:r>
      <w:proofErr w:type="spellStart"/>
      <w:r w:rsidRPr="00BF24A1">
        <w:rPr>
          <w:sz w:val="24"/>
          <w:szCs w:val="24"/>
        </w:rPr>
        <w:t>Moeniralam</w:t>
      </w:r>
      <w:proofErr w:type="spellEnd"/>
      <w:r w:rsidRPr="00BF24A1">
        <w:rPr>
          <w:sz w:val="24"/>
          <w:szCs w:val="24"/>
        </w:rPr>
        <w:t xml:space="preserve">, R., Bang Christensen, K., </w:t>
      </w:r>
      <w:r w:rsidRPr="007A34F8">
        <w:rPr>
          <w:b/>
          <w:bCs/>
          <w:sz w:val="24"/>
          <w:szCs w:val="24"/>
        </w:rPr>
        <w:t>Porter, B.</w:t>
      </w:r>
      <w:r w:rsidRPr="00BF24A1">
        <w:rPr>
          <w:sz w:val="24"/>
          <w:szCs w:val="24"/>
        </w:rPr>
        <w:t xml:space="preserve">, Pfaff, K., Garcia, J. S., </w:t>
      </w:r>
      <w:proofErr w:type="spellStart"/>
      <w:r w:rsidRPr="00BF24A1">
        <w:rPr>
          <w:sz w:val="24"/>
          <w:szCs w:val="24"/>
        </w:rPr>
        <w:t>Rodig</w:t>
      </w:r>
      <w:proofErr w:type="spellEnd"/>
      <w:r w:rsidRPr="00BF24A1">
        <w:rPr>
          <w:sz w:val="24"/>
          <w:szCs w:val="24"/>
        </w:rPr>
        <w:t xml:space="preserve">, S. J., Wu, C. J., </w:t>
      </w:r>
      <w:proofErr w:type="spellStart"/>
      <w:r w:rsidRPr="00BF24A1">
        <w:rPr>
          <w:sz w:val="24"/>
          <w:szCs w:val="24"/>
        </w:rPr>
        <w:t>Hasle</w:t>
      </w:r>
      <w:proofErr w:type="spellEnd"/>
      <w:r w:rsidRPr="00BF24A1">
        <w:rPr>
          <w:sz w:val="24"/>
          <w:szCs w:val="24"/>
        </w:rPr>
        <w:t xml:space="preserve">, H., </w:t>
      </w:r>
      <w:proofErr w:type="spellStart"/>
      <w:r w:rsidRPr="00BF24A1">
        <w:rPr>
          <w:sz w:val="24"/>
          <w:szCs w:val="24"/>
        </w:rPr>
        <w:t>Nierkens</w:t>
      </w:r>
      <w:proofErr w:type="spellEnd"/>
      <w:r w:rsidRPr="00BF24A1">
        <w:rPr>
          <w:sz w:val="24"/>
          <w:szCs w:val="24"/>
        </w:rPr>
        <w:t>, S., … Heidenreich, O. (2024). A multidimensional analysis reveals distinct immune phenotypes and the composition of immune aggregates in pediatric acute myeloid leukemia. </w:t>
      </w:r>
      <w:r w:rsidRPr="00BF24A1">
        <w:rPr>
          <w:i/>
          <w:iCs/>
          <w:sz w:val="24"/>
          <w:szCs w:val="24"/>
        </w:rPr>
        <w:t>Leukemia</w:t>
      </w:r>
      <w:r w:rsidRPr="00BF24A1">
        <w:rPr>
          <w:sz w:val="24"/>
          <w:szCs w:val="24"/>
        </w:rPr>
        <w:t>, </w:t>
      </w:r>
      <w:r w:rsidRPr="00BF24A1">
        <w:rPr>
          <w:i/>
          <w:iCs/>
          <w:sz w:val="24"/>
          <w:szCs w:val="24"/>
        </w:rPr>
        <w:t>38</w:t>
      </w:r>
      <w:r w:rsidRPr="00BF24A1">
        <w:rPr>
          <w:sz w:val="24"/>
          <w:szCs w:val="24"/>
        </w:rPr>
        <w:t xml:space="preserve">(11), 2332–2343. </w:t>
      </w:r>
      <w:hyperlink r:id="rId9" w:history="1">
        <w:r w:rsidRPr="00BF24A1">
          <w:rPr>
            <w:rStyle w:val="Hyperlink"/>
            <w:sz w:val="24"/>
            <w:szCs w:val="24"/>
          </w:rPr>
          <w:t>https://doi.org/10.1038/s41375-024-02381-w</w:t>
        </w:r>
      </w:hyperlink>
    </w:p>
    <w:p w14:paraId="7D8ED15C" w14:textId="77777777" w:rsidR="00BF24A1" w:rsidRDefault="00BF24A1" w:rsidP="00BF24A1">
      <w:pPr>
        <w:rPr>
          <w:sz w:val="24"/>
          <w:szCs w:val="24"/>
        </w:rPr>
      </w:pPr>
    </w:p>
    <w:p w14:paraId="3AFE6CD1" w14:textId="77777777" w:rsidR="00F111FA" w:rsidRDefault="00F111FA" w:rsidP="00BF24A1">
      <w:pPr>
        <w:rPr>
          <w:b/>
          <w:bCs/>
          <w:sz w:val="24"/>
          <w:szCs w:val="24"/>
          <w:u w:val="single"/>
        </w:rPr>
      </w:pPr>
    </w:p>
    <w:p w14:paraId="20115A02" w14:textId="10DAF53A" w:rsidR="00BF24A1" w:rsidRDefault="00BF24A1" w:rsidP="00BF24A1">
      <w:r w:rsidRPr="00BF24A1">
        <w:rPr>
          <w:b/>
          <w:bCs/>
          <w:sz w:val="24"/>
          <w:szCs w:val="24"/>
          <w:u w:val="single"/>
        </w:rPr>
        <w:lastRenderedPageBreak/>
        <w:t>P</w:t>
      </w:r>
      <w:r>
        <w:rPr>
          <w:b/>
          <w:bCs/>
          <w:sz w:val="24"/>
          <w:szCs w:val="24"/>
          <w:u w:val="single"/>
        </w:rPr>
        <w:t>OSTERS &amp; PRESENTATIONS</w:t>
      </w:r>
    </w:p>
    <w:p w14:paraId="6B19CB45" w14:textId="333EC7E4" w:rsidR="0072005E" w:rsidRPr="00F706E9" w:rsidRDefault="00524CA7" w:rsidP="00BF24A1">
      <w:pPr>
        <w:pStyle w:val="ListParagraph"/>
        <w:numPr>
          <w:ilvl w:val="0"/>
          <w:numId w:val="7"/>
        </w:numPr>
      </w:pPr>
      <w:r w:rsidRPr="00F706E9">
        <w:t>“Characterizing B cell immunity in Merkel Cell Carcinoma” Julia</w:t>
      </w:r>
      <w:r w:rsidR="00857CBB" w:rsidRPr="00F706E9">
        <w:t xml:space="preserve"> Schnabel, Thomas Frost PhD, </w:t>
      </w:r>
      <w:proofErr w:type="spellStart"/>
      <w:r w:rsidR="00857CBB" w:rsidRPr="00F706E9">
        <w:t>Jingwei</w:t>
      </w:r>
      <w:proofErr w:type="spellEnd"/>
      <w:r w:rsidR="00857CBB" w:rsidRPr="00F706E9">
        <w:t xml:space="preserve"> Che</w:t>
      </w:r>
      <w:r w:rsidR="00BA3E05" w:rsidRPr="00F706E9">
        <w:t>n PhD</w:t>
      </w:r>
      <w:r w:rsidR="00946E7B" w:rsidRPr="00F706E9">
        <w:t xml:space="preserve">, </w:t>
      </w:r>
      <w:proofErr w:type="spellStart"/>
      <w:r w:rsidR="00946E7B" w:rsidRPr="00F706E9">
        <w:t>Vip</w:t>
      </w:r>
      <w:r w:rsidR="00FF1E79" w:rsidRPr="00F706E9">
        <w:t>heaviny</w:t>
      </w:r>
      <w:proofErr w:type="spellEnd"/>
      <w:r w:rsidR="00FF1E79" w:rsidRPr="00F706E9">
        <w:t xml:space="preserve"> </w:t>
      </w:r>
      <w:proofErr w:type="spellStart"/>
      <w:r w:rsidR="00FF1E79" w:rsidRPr="00F706E9">
        <w:t>Chea</w:t>
      </w:r>
      <w:proofErr w:type="spellEnd"/>
      <w:r w:rsidR="00FF1E79" w:rsidRPr="00F706E9">
        <w:t xml:space="preserve">, </w:t>
      </w:r>
      <w:proofErr w:type="spellStart"/>
      <w:r w:rsidR="00FF1E79" w:rsidRPr="00F706E9">
        <w:t>Derin</w:t>
      </w:r>
      <w:proofErr w:type="spellEnd"/>
      <w:r w:rsidR="00FF1E79" w:rsidRPr="00F706E9">
        <w:t xml:space="preserve"> B. Keskin PhD, </w:t>
      </w:r>
      <w:r w:rsidR="000D0473" w:rsidRPr="00F706E9">
        <w:t xml:space="preserve">Harita </w:t>
      </w:r>
      <w:proofErr w:type="spellStart"/>
      <w:r w:rsidR="000D0473" w:rsidRPr="00F706E9">
        <w:t>Dharaneeswaran</w:t>
      </w:r>
      <w:proofErr w:type="spellEnd"/>
      <w:r w:rsidR="000D0473" w:rsidRPr="00F706E9">
        <w:t xml:space="preserve">, Manisha </w:t>
      </w:r>
      <w:proofErr w:type="spellStart"/>
      <w:r w:rsidR="000D0473" w:rsidRPr="00F706E9">
        <w:t>Thakuira</w:t>
      </w:r>
      <w:proofErr w:type="spellEnd"/>
      <w:r w:rsidR="000D0473" w:rsidRPr="00F706E9">
        <w:t xml:space="preserve"> MD, </w:t>
      </w:r>
      <w:r w:rsidR="00417C48" w:rsidRPr="00BF24A1">
        <w:rPr>
          <w:b/>
          <w:bCs/>
        </w:rPr>
        <w:t>Billie Porter</w:t>
      </w:r>
      <w:r w:rsidR="00417C48" w:rsidRPr="00F706E9">
        <w:t xml:space="preserve">, Kathleen Pfaff PhD, and James </w:t>
      </w:r>
      <w:proofErr w:type="spellStart"/>
      <w:r w:rsidR="00417C48" w:rsidRPr="00F706E9">
        <w:t>DeCaprio</w:t>
      </w:r>
      <w:proofErr w:type="spellEnd"/>
      <w:r w:rsidR="00417C48" w:rsidRPr="00F706E9">
        <w:t xml:space="preserve"> MD</w:t>
      </w:r>
      <w:r w:rsidR="00D06311">
        <w:t>.</w:t>
      </w:r>
    </w:p>
    <w:p w14:paraId="29DCF5B7" w14:textId="77777777" w:rsidR="00F90A9C" w:rsidRPr="00F706E9" w:rsidRDefault="00F90A9C" w:rsidP="00941F09">
      <w:pPr>
        <w:pStyle w:val="ListParagraph"/>
        <w:ind w:left="1440"/>
      </w:pPr>
    </w:p>
    <w:p w14:paraId="3B98CB15" w14:textId="77777777" w:rsidR="007A34F8" w:rsidRDefault="007A34F8" w:rsidP="009F224B">
      <w:pPr>
        <w:rPr>
          <w:b/>
          <w:bCs/>
          <w:sz w:val="24"/>
          <w:szCs w:val="24"/>
          <w:u w:val="single"/>
        </w:rPr>
      </w:pPr>
    </w:p>
    <w:p w14:paraId="5C290969" w14:textId="3992461E" w:rsidR="009F224B" w:rsidRPr="00532F5B" w:rsidRDefault="009F224B" w:rsidP="009F224B">
      <w:pPr>
        <w:rPr>
          <w:b/>
          <w:bCs/>
          <w:sz w:val="24"/>
          <w:szCs w:val="24"/>
          <w:u w:val="single"/>
        </w:rPr>
      </w:pPr>
      <w:r w:rsidRPr="00532F5B">
        <w:rPr>
          <w:b/>
          <w:bCs/>
          <w:sz w:val="24"/>
          <w:szCs w:val="24"/>
          <w:u w:val="single"/>
        </w:rPr>
        <w:t>COMMUNITY SERVICE</w:t>
      </w:r>
      <w:r w:rsidR="00BD292A" w:rsidRPr="00532F5B">
        <w:rPr>
          <w:b/>
          <w:bCs/>
          <w:sz w:val="24"/>
          <w:szCs w:val="24"/>
          <w:u w:val="single"/>
        </w:rPr>
        <w:t xml:space="preserve"> </w:t>
      </w:r>
    </w:p>
    <w:p w14:paraId="2D5AF596" w14:textId="77777777" w:rsidR="009F224B" w:rsidRPr="00F706E9" w:rsidRDefault="009F224B" w:rsidP="009F224B">
      <w:pPr>
        <w:pStyle w:val="NoSpacing"/>
        <w:rPr>
          <w:b/>
          <w:bCs/>
          <w:sz w:val="22"/>
        </w:rPr>
      </w:pPr>
      <w:r w:rsidRPr="00F706E9">
        <w:rPr>
          <w:b/>
          <w:bCs/>
          <w:sz w:val="22"/>
        </w:rPr>
        <w:t>Mentor</w:t>
      </w:r>
    </w:p>
    <w:p w14:paraId="158C3950" w14:textId="3DEBF118" w:rsidR="009F224B" w:rsidRPr="00F706E9" w:rsidRDefault="009F224B" w:rsidP="009F224B">
      <w:pPr>
        <w:pStyle w:val="NoSpacing"/>
        <w:rPr>
          <w:sz w:val="22"/>
        </w:rPr>
      </w:pPr>
      <w:r w:rsidRPr="00F706E9">
        <w:rPr>
          <w:sz w:val="22"/>
        </w:rPr>
        <w:t>Big Brothers Big Sisters of Eastern Massachusetts</w:t>
      </w:r>
      <w:r w:rsidRPr="00F706E9">
        <w:rPr>
          <w:sz w:val="22"/>
        </w:rPr>
        <w:tab/>
      </w:r>
      <w:r w:rsidRPr="00F706E9">
        <w:rPr>
          <w:sz w:val="22"/>
        </w:rPr>
        <w:tab/>
      </w:r>
      <w:proofErr w:type="gramStart"/>
      <w:r w:rsidRPr="00F706E9">
        <w:rPr>
          <w:sz w:val="22"/>
        </w:rPr>
        <w:tab/>
      </w:r>
      <w:r w:rsidR="00264153">
        <w:rPr>
          <w:sz w:val="22"/>
        </w:rPr>
        <w:t xml:space="preserve">  </w:t>
      </w:r>
      <w:r w:rsidR="00264153">
        <w:rPr>
          <w:sz w:val="22"/>
        </w:rPr>
        <w:tab/>
      </w:r>
      <w:proofErr w:type="gramEnd"/>
      <w:r w:rsidR="00264153">
        <w:rPr>
          <w:sz w:val="22"/>
        </w:rPr>
        <w:tab/>
        <w:t xml:space="preserve">  </w:t>
      </w:r>
      <w:r w:rsidR="006C46F3">
        <w:rPr>
          <w:sz w:val="22"/>
        </w:rPr>
        <w:t xml:space="preserve"> </w:t>
      </w:r>
      <w:r w:rsidR="00264153">
        <w:rPr>
          <w:sz w:val="22"/>
        </w:rPr>
        <w:t xml:space="preserve"> </w:t>
      </w:r>
      <w:r w:rsidRPr="00F706E9">
        <w:rPr>
          <w:b/>
          <w:bCs/>
          <w:sz w:val="22"/>
        </w:rPr>
        <w:t>Sept. 2022 – Present</w:t>
      </w:r>
    </w:p>
    <w:p w14:paraId="3F7F5FEB" w14:textId="3F734A8E" w:rsidR="009F224B" w:rsidRPr="00F706E9" w:rsidRDefault="009F224B" w:rsidP="00CB4E1C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>Provide mentorship for a middle-school aged mentee.</w:t>
      </w:r>
    </w:p>
    <w:p w14:paraId="148F9A82" w14:textId="4500DCEE" w:rsidR="009F224B" w:rsidRPr="00F706E9" w:rsidRDefault="009F224B" w:rsidP="00CB4E1C">
      <w:pPr>
        <w:pStyle w:val="NoSpacing"/>
        <w:numPr>
          <w:ilvl w:val="0"/>
          <w:numId w:val="1"/>
        </w:numPr>
        <w:rPr>
          <w:sz w:val="22"/>
        </w:rPr>
      </w:pPr>
      <w:r w:rsidRPr="00F706E9">
        <w:rPr>
          <w:sz w:val="22"/>
        </w:rPr>
        <w:t>Configure engaging and challenging activities for the two of us to experience together monthly.</w:t>
      </w:r>
    </w:p>
    <w:p w14:paraId="4D9EFF1C" w14:textId="570191D4" w:rsidR="00514656" w:rsidRPr="006A4C94" w:rsidRDefault="009F224B" w:rsidP="006A4C94">
      <w:pPr>
        <w:pStyle w:val="NoSpacing"/>
        <w:numPr>
          <w:ilvl w:val="0"/>
          <w:numId w:val="1"/>
        </w:numPr>
        <w:rPr>
          <w:b/>
          <w:bCs/>
          <w:sz w:val="22"/>
        </w:rPr>
      </w:pPr>
      <w:r w:rsidRPr="00F706E9">
        <w:rPr>
          <w:sz w:val="22"/>
        </w:rPr>
        <w:t>Thoroughly communicate with the mentee’s guardian to (1) set up structured plans month-to-month, (2) check-in about the mentee and their changing needs/goals, and (3) obtain permission for various activities. </w:t>
      </w:r>
    </w:p>
    <w:p w14:paraId="42583422" w14:textId="77777777" w:rsidR="006A4C94" w:rsidRPr="006A4C94" w:rsidRDefault="006A4C94" w:rsidP="006A4C94">
      <w:pPr>
        <w:pStyle w:val="NoSpacing"/>
        <w:ind w:left="720"/>
        <w:rPr>
          <w:b/>
          <w:bCs/>
          <w:sz w:val="22"/>
        </w:rPr>
      </w:pPr>
    </w:p>
    <w:p w14:paraId="688C7D6B" w14:textId="4D5A218A" w:rsidR="00CB29F7" w:rsidRPr="00532F5B" w:rsidRDefault="007A34F8" w:rsidP="009F224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OTHER </w:t>
      </w:r>
      <w:r w:rsidR="00764EF0" w:rsidRPr="00F111FA">
        <w:rPr>
          <w:b/>
          <w:bCs/>
          <w:sz w:val="24"/>
          <w:szCs w:val="24"/>
          <w:u w:val="single"/>
        </w:rPr>
        <w:t>PROFESSIONAL EXPERIENC</w:t>
      </w:r>
      <w:r w:rsidR="00F111FA" w:rsidRPr="00F111FA">
        <w:rPr>
          <w:b/>
          <w:bCs/>
          <w:sz w:val="24"/>
          <w:szCs w:val="24"/>
          <w:u w:val="single"/>
        </w:rPr>
        <w:t>E</w:t>
      </w:r>
    </w:p>
    <w:p w14:paraId="2FF31D29" w14:textId="77777777" w:rsidR="006A4C94" w:rsidRPr="00F111FA" w:rsidRDefault="00764EF0" w:rsidP="00764EF0">
      <w:pPr>
        <w:rPr>
          <w:b/>
          <w:bCs/>
        </w:rPr>
      </w:pPr>
      <w:r w:rsidRPr="00F111FA">
        <w:rPr>
          <w:b/>
          <w:bCs/>
        </w:rPr>
        <w:t>Hostess/Waitress/Bartender, Cedar Street Grille, Sturbridge MA</w:t>
      </w:r>
      <w:r w:rsidRPr="00F111FA">
        <w:rPr>
          <w:b/>
          <w:bCs/>
        </w:rPr>
        <w:tab/>
        <w:t xml:space="preserve"> </w:t>
      </w:r>
      <w:r w:rsidR="00A36122" w:rsidRPr="00F111FA">
        <w:rPr>
          <w:b/>
          <w:bCs/>
        </w:rPr>
        <w:t xml:space="preserve">                      S</w:t>
      </w:r>
      <w:r w:rsidRPr="00F111FA">
        <w:rPr>
          <w:b/>
          <w:bCs/>
        </w:rPr>
        <w:t>ept. 2016 – March 2025</w:t>
      </w:r>
    </w:p>
    <w:p w14:paraId="5BFF43BD" w14:textId="513D0CB7" w:rsidR="00A36122" w:rsidRPr="00F111FA" w:rsidRDefault="00A36122" w:rsidP="00764EF0">
      <w:pPr>
        <w:rPr>
          <w:b/>
          <w:bCs/>
        </w:rPr>
      </w:pPr>
      <w:r w:rsidRPr="00F111FA">
        <w:rPr>
          <w:b/>
          <w:bCs/>
        </w:rPr>
        <w:t>Shelter Staff (seasonal), Craig’s Doors, Amherst MA                                                                        Spring 2021</w:t>
      </w:r>
    </w:p>
    <w:p w14:paraId="78AF29B5" w14:textId="627E88F3" w:rsidR="006A4C94" w:rsidRPr="00F111FA" w:rsidRDefault="006A4C94" w:rsidP="006A4C94">
      <w:pPr>
        <w:pStyle w:val="ListParagraph"/>
        <w:numPr>
          <w:ilvl w:val="0"/>
          <w:numId w:val="1"/>
        </w:numPr>
      </w:pPr>
      <w:r w:rsidRPr="00F111FA">
        <w:t xml:space="preserve">Monitored shelter activity, de-escalated conflict when necessary, and completed site maintenance each shift. </w:t>
      </w:r>
    </w:p>
    <w:p w14:paraId="40ACC331" w14:textId="77777777" w:rsidR="00F111FA" w:rsidRDefault="00F111FA" w:rsidP="00F111FA">
      <w:pPr>
        <w:rPr>
          <w:b/>
          <w:bCs/>
        </w:rPr>
      </w:pPr>
    </w:p>
    <w:p w14:paraId="1E5A7733" w14:textId="4DA150FC" w:rsidR="00F111FA" w:rsidRPr="00F111FA" w:rsidRDefault="00F111FA" w:rsidP="00F111FA">
      <w:r w:rsidRPr="00F111FA">
        <w:rPr>
          <w:b/>
          <w:bCs/>
          <w:sz w:val="24"/>
          <w:szCs w:val="24"/>
          <w:u w:val="single"/>
        </w:rPr>
        <w:t>VOLUNTEERING/HOBBIES</w:t>
      </w:r>
    </w:p>
    <w:p w14:paraId="7061E033" w14:textId="77777777" w:rsidR="00F111FA" w:rsidRPr="00F111FA" w:rsidRDefault="00F111FA" w:rsidP="00F111FA">
      <w:pPr>
        <w:rPr>
          <w:b/>
          <w:bCs/>
        </w:rPr>
      </w:pPr>
      <w:r w:rsidRPr="00F111FA">
        <w:rPr>
          <w:b/>
          <w:bCs/>
        </w:rPr>
        <w:t xml:space="preserve">Cycler   </w:t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  <w:t xml:space="preserve">          September 2022-Present</w:t>
      </w:r>
    </w:p>
    <w:p w14:paraId="75E30AB9" w14:textId="77777777" w:rsidR="00F111FA" w:rsidRPr="00F111FA" w:rsidRDefault="00F111FA" w:rsidP="00F111FA">
      <w:pPr>
        <w:rPr>
          <w:b/>
          <w:bCs/>
        </w:rPr>
      </w:pPr>
      <w:r w:rsidRPr="00F111FA">
        <w:rPr>
          <w:b/>
          <w:bCs/>
        </w:rPr>
        <w:t xml:space="preserve">Boston, MA </w:t>
      </w:r>
    </w:p>
    <w:p w14:paraId="221F4156" w14:textId="77777777" w:rsidR="00F111FA" w:rsidRPr="00F111FA" w:rsidRDefault="00F111FA" w:rsidP="00F111FA">
      <w:pPr>
        <w:pStyle w:val="ListParagraph"/>
        <w:numPr>
          <w:ilvl w:val="0"/>
          <w:numId w:val="1"/>
        </w:numPr>
      </w:pPr>
      <w:r w:rsidRPr="00F111FA">
        <w:t>I am part of an extremely strong and active group of professional women. We cycle 2-4x/week.</w:t>
      </w:r>
    </w:p>
    <w:p w14:paraId="241A49E6" w14:textId="77777777" w:rsidR="00F111FA" w:rsidRPr="00F111FA" w:rsidRDefault="00F111FA" w:rsidP="00F111FA">
      <w:pPr>
        <w:rPr>
          <w:b/>
          <w:bCs/>
        </w:rPr>
      </w:pPr>
      <w:r w:rsidRPr="00F111FA">
        <w:rPr>
          <w:b/>
          <w:bCs/>
        </w:rPr>
        <w:t>Equestrian Sport, Mary Go Round Farm, Brookfield MA</w:t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  <w:t xml:space="preserve">             August 2018-July 2025</w:t>
      </w:r>
    </w:p>
    <w:p w14:paraId="1F91C53D" w14:textId="77777777" w:rsidR="00F111FA" w:rsidRPr="00F111FA" w:rsidRDefault="00F111FA" w:rsidP="00F111FA">
      <w:pPr>
        <w:pStyle w:val="ListParagraph"/>
        <w:numPr>
          <w:ilvl w:val="0"/>
          <w:numId w:val="1"/>
        </w:numPr>
      </w:pPr>
      <w:r w:rsidRPr="00F111FA">
        <w:t>Trained young/inexperienced horses under the guidance of the farm owner &amp; head coach.</w:t>
      </w:r>
    </w:p>
    <w:p w14:paraId="36486FFB" w14:textId="77777777" w:rsidR="00F111FA" w:rsidRDefault="00F111FA" w:rsidP="00F111FA">
      <w:pPr>
        <w:pStyle w:val="ListParagraph"/>
        <w:numPr>
          <w:ilvl w:val="0"/>
          <w:numId w:val="1"/>
        </w:numPr>
      </w:pPr>
      <w:r w:rsidRPr="00F111FA">
        <w:t>Competed and exercised clients’ horses each summer and as needed.</w:t>
      </w:r>
    </w:p>
    <w:p w14:paraId="5EDD5E19" w14:textId="77777777" w:rsidR="00F111FA" w:rsidRPr="00F111FA" w:rsidRDefault="00F111FA" w:rsidP="00F111FA">
      <w:pPr>
        <w:pStyle w:val="NoSpacing"/>
        <w:rPr>
          <w:sz w:val="22"/>
        </w:rPr>
      </w:pPr>
      <w:r w:rsidRPr="00F111FA">
        <w:rPr>
          <w:b/>
          <w:bCs/>
          <w:sz w:val="22"/>
        </w:rPr>
        <w:t>Food Recovery Network (FRN) Chapter President</w:t>
      </w:r>
      <w:r w:rsidRPr="00F111FA">
        <w:rPr>
          <w:sz w:val="22"/>
        </w:rPr>
        <w:t xml:space="preserve"> </w:t>
      </w:r>
      <w:r w:rsidRPr="00F111FA">
        <w:rPr>
          <w:sz w:val="22"/>
        </w:rPr>
        <w:tab/>
      </w:r>
      <w:r w:rsidRPr="00F111FA">
        <w:rPr>
          <w:sz w:val="22"/>
        </w:rPr>
        <w:tab/>
      </w:r>
      <w:r w:rsidRPr="00F111FA">
        <w:rPr>
          <w:sz w:val="22"/>
        </w:rPr>
        <w:tab/>
      </w:r>
      <w:r w:rsidRPr="00F111FA">
        <w:rPr>
          <w:sz w:val="22"/>
        </w:rPr>
        <w:tab/>
        <w:t xml:space="preserve">              </w:t>
      </w:r>
      <w:r w:rsidRPr="00F111FA">
        <w:rPr>
          <w:b/>
          <w:bCs/>
          <w:sz w:val="22"/>
        </w:rPr>
        <w:t>Sept. 2019 – May 2022</w:t>
      </w:r>
    </w:p>
    <w:p w14:paraId="6D6FC134" w14:textId="77777777" w:rsidR="00F111FA" w:rsidRPr="00F111FA" w:rsidRDefault="00F111FA" w:rsidP="00F111FA">
      <w:pPr>
        <w:pStyle w:val="NoSpacing"/>
        <w:rPr>
          <w:sz w:val="22"/>
        </w:rPr>
      </w:pPr>
      <w:r w:rsidRPr="00F111FA">
        <w:rPr>
          <w:sz w:val="22"/>
        </w:rPr>
        <w:t xml:space="preserve">UMass Amherst FRN Chapter </w:t>
      </w:r>
    </w:p>
    <w:p w14:paraId="20726019" w14:textId="46F355C0" w:rsidR="00F111FA" w:rsidRDefault="00F111FA" w:rsidP="00F111FA">
      <w:pPr>
        <w:pStyle w:val="ListParagraph"/>
        <w:numPr>
          <w:ilvl w:val="0"/>
          <w:numId w:val="1"/>
        </w:numPr>
      </w:pPr>
      <w:r w:rsidRPr="00F111FA">
        <w:t>Coordinated effective recovery and redistribution of UMass dining hall food to both UMass and Pioneer Valley community members.</w:t>
      </w:r>
    </w:p>
    <w:p w14:paraId="6A7B64C5" w14:textId="77777777" w:rsidR="00F111FA" w:rsidRPr="00F111FA" w:rsidRDefault="00F111FA" w:rsidP="00F111FA">
      <w:pPr>
        <w:rPr>
          <w:b/>
          <w:bCs/>
        </w:rPr>
      </w:pPr>
      <w:r w:rsidRPr="00F111FA">
        <w:rPr>
          <w:b/>
          <w:bCs/>
        </w:rPr>
        <w:t xml:space="preserve">Habitat for Humanity Volunteer </w:t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  <w:t xml:space="preserve">                  Fall 2019-June 2022</w:t>
      </w:r>
    </w:p>
    <w:p w14:paraId="1AD5C949" w14:textId="77777777" w:rsidR="00F111FA" w:rsidRPr="00F111FA" w:rsidRDefault="00F111FA" w:rsidP="00F111FA">
      <w:pPr>
        <w:pStyle w:val="ListParagraph"/>
        <w:numPr>
          <w:ilvl w:val="0"/>
          <w:numId w:val="1"/>
        </w:numPr>
        <w:rPr>
          <w:b/>
          <w:bCs/>
        </w:rPr>
      </w:pPr>
      <w:r w:rsidRPr="00F111FA">
        <w:t>Helped build houses in near Amherst and Brookfield MA.</w:t>
      </w:r>
    </w:p>
    <w:p w14:paraId="1697C8B1" w14:textId="77777777" w:rsidR="00F111FA" w:rsidRPr="00F111FA" w:rsidRDefault="00F111FA" w:rsidP="00F111FA">
      <w:pPr>
        <w:rPr>
          <w:b/>
          <w:bCs/>
        </w:rPr>
      </w:pPr>
      <w:r w:rsidRPr="00F111FA">
        <w:rPr>
          <w:b/>
          <w:bCs/>
        </w:rPr>
        <w:t>Amherst Survival Center Volunteer</w:t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</w:r>
      <w:r w:rsidRPr="00F111FA">
        <w:rPr>
          <w:b/>
          <w:bCs/>
        </w:rPr>
        <w:tab/>
        <w:t xml:space="preserve">                  July 2020-Feb. 2021</w:t>
      </w:r>
    </w:p>
    <w:p w14:paraId="57FAF99A" w14:textId="77777777" w:rsidR="00F111FA" w:rsidRPr="00F111FA" w:rsidRDefault="00F111FA" w:rsidP="00F111FA">
      <w:pPr>
        <w:pStyle w:val="ListParagraph"/>
        <w:numPr>
          <w:ilvl w:val="0"/>
          <w:numId w:val="1"/>
        </w:numPr>
      </w:pPr>
      <w:r w:rsidRPr="00F111FA">
        <w:t xml:space="preserve">Delivered groceries to Pioneer Valley community members. </w:t>
      </w:r>
    </w:p>
    <w:p w14:paraId="524677D7" w14:textId="77777777" w:rsidR="00F111FA" w:rsidRPr="00F111FA" w:rsidRDefault="00F111FA" w:rsidP="00F111FA">
      <w:pPr>
        <w:rPr>
          <w:b/>
          <w:bCs/>
        </w:rPr>
      </w:pPr>
      <w:r w:rsidRPr="00F111FA">
        <w:rPr>
          <w:b/>
          <w:bCs/>
        </w:rPr>
        <w:t>Mentor, STEM Ambassadors Program, University of Massachusetts Amherst</w:t>
      </w:r>
      <w:r w:rsidRPr="00F111FA">
        <w:rPr>
          <w:b/>
          <w:bCs/>
        </w:rPr>
        <w:tab/>
        <w:t xml:space="preserve">                       Fall 2019</w:t>
      </w:r>
    </w:p>
    <w:p w14:paraId="74704659" w14:textId="77777777" w:rsidR="00F111FA" w:rsidRPr="00F111FA" w:rsidRDefault="00F111FA" w:rsidP="00F111FA">
      <w:pPr>
        <w:pStyle w:val="ListParagraph"/>
        <w:numPr>
          <w:ilvl w:val="0"/>
          <w:numId w:val="1"/>
        </w:numPr>
      </w:pPr>
      <w:r w:rsidRPr="00F111FA">
        <w:t xml:space="preserve">Mentored three local middle school children through introductory science experiments </w:t>
      </w:r>
    </w:p>
    <w:p w14:paraId="5DEE8430" w14:textId="77777777" w:rsidR="006C46F3" w:rsidRDefault="006C46F3" w:rsidP="00F111FA">
      <w:pPr>
        <w:rPr>
          <w:b/>
          <w:bCs/>
          <w:sz w:val="24"/>
          <w:szCs w:val="24"/>
          <w:u w:val="single"/>
        </w:rPr>
      </w:pPr>
    </w:p>
    <w:p w14:paraId="352E0938" w14:textId="4AB6B299" w:rsidR="00C660CA" w:rsidRPr="00F111FA" w:rsidRDefault="00C660CA" w:rsidP="00F111FA">
      <w:r w:rsidRPr="00532F5B">
        <w:rPr>
          <w:b/>
          <w:bCs/>
          <w:sz w:val="24"/>
          <w:szCs w:val="24"/>
          <w:u w:val="single"/>
        </w:rPr>
        <w:t xml:space="preserve">REFERENCES </w:t>
      </w:r>
    </w:p>
    <w:p w14:paraId="15FE6B8F" w14:textId="0AC1C8F5" w:rsidR="00CB4E1C" w:rsidRDefault="002D237A" w:rsidP="00C660CA">
      <w:pPr>
        <w:rPr>
          <w:sz w:val="24"/>
          <w:szCs w:val="24"/>
        </w:rPr>
      </w:pPr>
      <w:r>
        <w:rPr>
          <w:sz w:val="24"/>
          <w:szCs w:val="24"/>
        </w:rPr>
        <w:t xml:space="preserve">Scott </w:t>
      </w:r>
      <w:proofErr w:type="spellStart"/>
      <w:r>
        <w:rPr>
          <w:sz w:val="24"/>
          <w:szCs w:val="24"/>
        </w:rPr>
        <w:t>Rodig</w:t>
      </w:r>
      <w:proofErr w:type="spellEnd"/>
      <w:r w:rsidR="00F54899">
        <w:rPr>
          <w:sz w:val="24"/>
          <w:szCs w:val="24"/>
        </w:rPr>
        <w:t xml:space="preserve"> M.D., Ph.D. Brigham and Women’s Hospital </w:t>
      </w:r>
    </w:p>
    <w:p w14:paraId="00AC33CB" w14:textId="7B55198A" w:rsidR="00F54899" w:rsidRDefault="006A3643" w:rsidP="00C660CA">
      <w:pPr>
        <w:rPr>
          <w:sz w:val="24"/>
          <w:szCs w:val="24"/>
        </w:rPr>
      </w:pPr>
      <w:r>
        <w:rPr>
          <w:sz w:val="24"/>
          <w:szCs w:val="24"/>
        </w:rPr>
        <w:t xml:space="preserve">Kathleen Pfaff Ph.D., Dana Farber Cancer Institute </w:t>
      </w:r>
    </w:p>
    <w:p w14:paraId="45C332FB" w14:textId="237C8709" w:rsidR="006A3643" w:rsidRDefault="00A34233" w:rsidP="00C660CA">
      <w:pPr>
        <w:rPr>
          <w:sz w:val="24"/>
          <w:szCs w:val="24"/>
        </w:rPr>
      </w:pPr>
      <w:r>
        <w:rPr>
          <w:sz w:val="24"/>
          <w:szCs w:val="24"/>
        </w:rPr>
        <w:t xml:space="preserve">F. </w:t>
      </w:r>
      <w:r w:rsidR="006A3643">
        <w:rPr>
          <w:sz w:val="24"/>
          <w:szCs w:val="24"/>
        </w:rPr>
        <w:t>Stephen Hodi</w:t>
      </w:r>
      <w:r w:rsidR="00E01F51">
        <w:rPr>
          <w:sz w:val="24"/>
          <w:szCs w:val="24"/>
        </w:rPr>
        <w:t>,</w:t>
      </w:r>
      <w:r w:rsidR="006C46F3">
        <w:rPr>
          <w:sz w:val="24"/>
          <w:szCs w:val="24"/>
        </w:rPr>
        <w:t xml:space="preserve"> Jr.,</w:t>
      </w:r>
      <w:r w:rsidR="00E01F51">
        <w:rPr>
          <w:sz w:val="24"/>
          <w:szCs w:val="24"/>
        </w:rPr>
        <w:t xml:space="preserve"> M.D., Dana Farber Cancer Institute </w:t>
      </w:r>
    </w:p>
    <w:p w14:paraId="1FA8959A" w14:textId="485B8F45" w:rsidR="00E01F51" w:rsidRPr="002D237A" w:rsidRDefault="00E01F51" w:rsidP="00C660CA">
      <w:pPr>
        <w:rPr>
          <w:sz w:val="24"/>
          <w:szCs w:val="24"/>
        </w:rPr>
      </w:pPr>
      <w:r>
        <w:rPr>
          <w:sz w:val="24"/>
          <w:szCs w:val="24"/>
        </w:rPr>
        <w:t xml:space="preserve">Rolf </w:t>
      </w:r>
      <w:proofErr w:type="spellStart"/>
      <w:r>
        <w:rPr>
          <w:sz w:val="24"/>
          <w:szCs w:val="24"/>
        </w:rPr>
        <w:t>Karlstrom</w:t>
      </w:r>
      <w:proofErr w:type="spellEnd"/>
      <w:r>
        <w:rPr>
          <w:sz w:val="24"/>
          <w:szCs w:val="24"/>
        </w:rPr>
        <w:t xml:space="preserve"> Ph.D.</w:t>
      </w:r>
      <w:r w:rsidR="00D8149B">
        <w:rPr>
          <w:sz w:val="24"/>
          <w:szCs w:val="24"/>
        </w:rPr>
        <w:t>, University of Massachusetts Amherst</w:t>
      </w:r>
    </w:p>
    <w:p w14:paraId="36164C36" w14:textId="77777777" w:rsidR="00C660CA" w:rsidRPr="00C660CA" w:rsidRDefault="00C660CA" w:rsidP="00C660CA">
      <w:pPr>
        <w:rPr>
          <w:sz w:val="18"/>
          <w:szCs w:val="18"/>
        </w:rPr>
      </w:pPr>
    </w:p>
    <w:p w14:paraId="6EC3F956" w14:textId="79076570" w:rsidR="009F224B" w:rsidRDefault="009F224B" w:rsidP="00EE4C4E">
      <w:pPr>
        <w:pStyle w:val="NoSpacing"/>
        <w:rPr>
          <w:szCs w:val="18"/>
        </w:rPr>
      </w:pPr>
    </w:p>
    <w:p w14:paraId="0DA7CB43" w14:textId="65347387" w:rsidR="009F15FA" w:rsidRPr="007617E7" w:rsidRDefault="009F15FA" w:rsidP="007617E7">
      <w:pPr>
        <w:pStyle w:val="NoSpacing"/>
        <w:rPr>
          <w:szCs w:val="18"/>
        </w:rPr>
      </w:pPr>
    </w:p>
    <w:p w14:paraId="0A0ADA28" w14:textId="77777777" w:rsidR="00FB54C7" w:rsidRDefault="00FB54C7"/>
    <w:sectPr w:rsidR="00FB54C7" w:rsidSect="0026415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4DD9"/>
    <w:multiLevelType w:val="hybridMultilevel"/>
    <w:tmpl w:val="DD20D374"/>
    <w:lvl w:ilvl="0" w:tplc="A98AB7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A1083"/>
    <w:multiLevelType w:val="hybridMultilevel"/>
    <w:tmpl w:val="C9848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31238"/>
    <w:multiLevelType w:val="hybridMultilevel"/>
    <w:tmpl w:val="075ED9CC"/>
    <w:lvl w:ilvl="0" w:tplc="6736F5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92DCA"/>
    <w:multiLevelType w:val="hybridMultilevel"/>
    <w:tmpl w:val="6F744EC8"/>
    <w:lvl w:ilvl="0" w:tplc="1A988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74B5B"/>
    <w:multiLevelType w:val="hybridMultilevel"/>
    <w:tmpl w:val="BD76F558"/>
    <w:lvl w:ilvl="0" w:tplc="A75CF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0B5B36"/>
    <w:multiLevelType w:val="hybridMultilevel"/>
    <w:tmpl w:val="4B626E2C"/>
    <w:lvl w:ilvl="0" w:tplc="D5BE62F8">
      <w:numFmt w:val="bullet"/>
      <w:lvlText w:val="-"/>
      <w:lvlJc w:val="left"/>
      <w:pPr>
        <w:ind w:left="720" w:hanging="360"/>
      </w:pPr>
      <w:rPr>
        <w:rFonts w:ascii="CIDFont+F2" w:eastAsiaTheme="minorHAnsi" w:hAnsi="CIDFont+F2" w:cs="CIDFont+F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73246"/>
    <w:multiLevelType w:val="hybridMultilevel"/>
    <w:tmpl w:val="DFF43DEA"/>
    <w:lvl w:ilvl="0" w:tplc="DFAA38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65795">
    <w:abstractNumId w:val="3"/>
  </w:num>
  <w:num w:numId="2" w16cid:durableId="592279772">
    <w:abstractNumId w:val="0"/>
  </w:num>
  <w:num w:numId="3" w16cid:durableId="1709988959">
    <w:abstractNumId w:val="5"/>
  </w:num>
  <w:num w:numId="4" w16cid:durableId="1095782366">
    <w:abstractNumId w:val="2"/>
  </w:num>
  <w:num w:numId="5" w16cid:durableId="147670813">
    <w:abstractNumId w:val="6"/>
  </w:num>
  <w:num w:numId="6" w16cid:durableId="306671662">
    <w:abstractNumId w:val="4"/>
  </w:num>
  <w:num w:numId="7" w16cid:durableId="119080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64"/>
    <w:rsid w:val="000008B6"/>
    <w:rsid w:val="0001138C"/>
    <w:rsid w:val="00013EFC"/>
    <w:rsid w:val="00027CBE"/>
    <w:rsid w:val="00033737"/>
    <w:rsid w:val="00047F8D"/>
    <w:rsid w:val="00054F16"/>
    <w:rsid w:val="00056E35"/>
    <w:rsid w:val="00064A83"/>
    <w:rsid w:val="0006515E"/>
    <w:rsid w:val="000659A4"/>
    <w:rsid w:val="000663DB"/>
    <w:rsid w:val="000709C0"/>
    <w:rsid w:val="000741B5"/>
    <w:rsid w:val="00077F5A"/>
    <w:rsid w:val="00082D35"/>
    <w:rsid w:val="000866BB"/>
    <w:rsid w:val="000D0473"/>
    <w:rsid w:val="000D0630"/>
    <w:rsid w:val="000E07DE"/>
    <w:rsid w:val="000E6CA9"/>
    <w:rsid w:val="000F26F3"/>
    <w:rsid w:val="000F71DB"/>
    <w:rsid w:val="00100964"/>
    <w:rsid w:val="0010561A"/>
    <w:rsid w:val="00111B88"/>
    <w:rsid w:val="00114A48"/>
    <w:rsid w:val="00134EFD"/>
    <w:rsid w:val="00140ADE"/>
    <w:rsid w:val="00141139"/>
    <w:rsid w:val="00142C2F"/>
    <w:rsid w:val="00147B38"/>
    <w:rsid w:val="00160FD6"/>
    <w:rsid w:val="00163D62"/>
    <w:rsid w:val="0016492A"/>
    <w:rsid w:val="00165FBE"/>
    <w:rsid w:val="00180A76"/>
    <w:rsid w:val="00182797"/>
    <w:rsid w:val="00182EBB"/>
    <w:rsid w:val="00183DBB"/>
    <w:rsid w:val="001A0F38"/>
    <w:rsid w:val="001A2656"/>
    <w:rsid w:val="001A4183"/>
    <w:rsid w:val="001B3AF8"/>
    <w:rsid w:val="001B4FDD"/>
    <w:rsid w:val="001C0A13"/>
    <w:rsid w:val="001C0B2B"/>
    <w:rsid w:val="001C18A5"/>
    <w:rsid w:val="001D2467"/>
    <w:rsid w:val="001D2CA6"/>
    <w:rsid w:val="001D32C5"/>
    <w:rsid w:val="001F4B3E"/>
    <w:rsid w:val="002063B9"/>
    <w:rsid w:val="0021070B"/>
    <w:rsid w:val="002124B7"/>
    <w:rsid w:val="00234AB6"/>
    <w:rsid w:val="002451EF"/>
    <w:rsid w:val="00264153"/>
    <w:rsid w:val="0026471B"/>
    <w:rsid w:val="002863F1"/>
    <w:rsid w:val="00290CE9"/>
    <w:rsid w:val="002A0228"/>
    <w:rsid w:val="002A551F"/>
    <w:rsid w:val="002B7BA2"/>
    <w:rsid w:val="002C0B36"/>
    <w:rsid w:val="002C14B2"/>
    <w:rsid w:val="002D237A"/>
    <w:rsid w:val="002D6351"/>
    <w:rsid w:val="002F24CC"/>
    <w:rsid w:val="0030135A"/>
    <w:rsid w:val="003040EB"/>
    <w:rsid w:val="00314229"/>
    <w:rsid w:val="00315C4C"/>
    <w:rsid w:val="0032050F"/>
    <w:rsid w:val="00337287"/>
    <w:rsid w:val="00337750"/>
    <w:rsid w:val="00340988"/>
    <w:rsid w:val="003417E8"/>
    <w:rsid w:val="003443E0"/>
    <w:rsid w:val="0035349F"/>
    <w:rsid w:val="00363221"/>
    <w:rsid w:val="00367BDC"/>
    <w:rsid w:val="003854A7"/>
    <w:rsid w:val="003A678B"/>
    <w:rsid w:val="003B074A"/>
    <w:rsid w:val="003B1982"/>
    <w:rsid w:val="003B4B0E"/>
    <w:rsid w:val="003C3B22"/>
    <w:rsid w:val="003C400E"/>
    <w:rsid w:val="003D09AB"/>
    <w:rsid w:val="003D40BE"/>
    <w:rsid w:val="003E260E"/>
    <w:rsid w:val="003E7762"/>
    <w:rsid w:val="003F22E7"/>
    <w:rsid w:val="003F2562"/>
    <w:rsid w:val="003F39D6"/>
    <w:rsid w:val="003F5F5F"/>
    <w:rsid w:val="004014D3"/>
    <w:rsid w:val="00414E2D"/>
    <w:rsid w:val="00417C48"/>
    <w:rsid w:val="00420F30"/>
    <w:rsid w:val="00431F09"/>
    <w:rsid w:val="00456E29"/>
    <w:rsid w:val="00466ECB"/>
    <w:rsid w:val="0048566B"/>
    <w:rsid w:val="00493E29"/>
    <w:rsid w:val="004C0098"/>
    <w:rsid w:val="004C7F24"/>
    <w:rsid w:val="004D0336"/>
    <w:rsid w:val="004D6F9C"/>
    <w:rsid w:val="004F5F8B"/>
    <w:rsid w:val="0050646F"/>
    <w:rsid w:val="005112F1"/>
    <w:rsid w:val="00514656"/>
    <w:rsid w:val="00515B89"/>
    <w:rsid w:val="00520D93"/>
    <w:rsid w:val="00524CA7"/>
    <w:rsid w:val="00525379"/>
    <w:rsid w:val="00527F94"/>
    <w:rsid w:val="00532F5B"/>
    <w:rsid w:val="00540574"/>
    <w:rsid w:val="0054221E"/>
    <w:rsid w:val="00544595"/>
    <w:rsid w:val="005675A2"/>
    <w:rsid w:val="00585942"/>
    <w:rsid w:val="005943F9"/>
    <w:rsid w:val="00594AE3"/>
    <w:rsid w:val="005A2360"/>
    <w:rsid w:val="005A5402"/>
    <w:rsid w:val="005B449C"/>
    <w:rsid w:val="005C324E"/>
    <w:rsid w:val="005D35D4"/>
    <w:rsid w:val="005D470D"/>
    <w:rsid w:val="005E2867"/>
    <w:rsid w:val="005E3715"/>
    <w:rsid w:val="005F6FB1"/>
    <w:rsid w:val="005F7834"/>
    <w:rsid w:val="00601DB1"/>
    <w:rsid w:val="006069B8"/>
    <w:rsid w:val="00617403"/>
    <w:rsid w:val="00641215"/>
    <w:rsid w:val="00641899"/>
    <w:rsid w:val="00642C83"/>
    <w:rsid w:val="00654D67"/>
    <w:rsid w:val="0065762E"/>
    <w:rsid w:val="00661328"/>
    <w:rsid w:val="0068080A"/>
    <w:rsid w:val="00685E97"/>
    <w:rsid w:val="00687678"/>
    <w:rsid w:val="00691F0B"/>
    <w:rsid w:val="006A3643"/>
    <w:rsid w:val="006A4C94"/>
    <w:rsid w:val="006A7A1E"/>
    <w:rsid w:val="006B1C64"/>
    <w:rsid w:val="006B23E7"/>
    <w:rsid w:val="006C3CAC"/>
    <w:rsid w:val="006C46F3"/>
    <w:rsid w:val="006F54A3"/>
    <w:rsid w:val="0070567E"/>
    <w:rsid w:val="0071313F"/>
    <w:rsid w:val="00713492"/>
    <w:rsid w:val="00715800"/>
    <w:rsid w:val="0072005E"/>
    <w:rsid w:val="007332C5"/>
    <w:rsid w:val="00744119"/>
    <w:rsid w:val="00745F0D"/>
    <w:rsid w:val="00754026"/>
    <w:rsid w:val="00761145"/>
    <w:rsid w:val="007617E7"/>
    <w:rsid w:val="00764EF0"/>
    <w:rsid w:val="00774922"/>
    <w:rsid w:val="00774A3A"/>
    <w:rsid w:val="00776279"/>
    <w:rsid w:val="007956AB"/>
    <w:rsid w:val="00795D47"/>
    <w:rsid w:val="007A2DB7"/>
    <w:rsid w:val="007A34F8"/>
    <w:rsid w:val="007A5CF9"/>
    <w:rsid w:val="007B422C"/>
    <w:rsid w:val="007D58DA"/>
    <w:rsid w:val="007D65AE"/>
    <w:rsid w:val="007E1634"/>
    <w:rsid w:val="007F07F2"/>
    <w:rsid w:val="00811E68"/>
    <w:rsid w:val="008121A6"/>
    <w:rsid w:val="00830BE6"/>
    <w:rsid w:val="00840D7B"/>
    <w:rsid w:val="00846CC0"/>
    <w:rsid w:val="008540CA"/>
    <w:rsid w:val="0085477D"/>
    <w:rsid w:val="00857CBB"/>
    <w:rsid w:val="00863561"/>
    <w:rsid w:val="008704C2"/>
    <w:rsid w:val="00872E9D"/>
    <w:rsid w:val="00876AE4"/>
    <w:rsid w:val="0089151C"/>
    <w:rsid w:val="0089270C"/>
    <w:rsid w:val="00894EEF"/>
    <w:rsid w:val="00896711"/>
    <w:rsid w:val="008A04A8"/>
    <w:rsid w:val="008A6F4E"/>
    <w:rsid w:val="008B426D"/>
    <w:rsid w:val="008C6498"/>
    <w:rsid w:val="008D3306"/>
    <w:rsid w:val="008E4B31"/>
    <w:rsid w:val="008F460D"/>
    <w:rsid w:val="008F60B7"/>
    <w:rsid w:val="00906519"/>
    <w:rsid w:val="00924F99"/>
    <w:rsid w:val="00940CCF"/>
    <w:rsid w:val="00941F09"/>
    <w:rsid w:val="00944BC9"/>
    <w:rsid w:val="00946E7B"/>
    <w:rsid w:val="009541BA"/>
    <w:rsid w:val="00963208"/>
    <w:rsid w:val="00965B7F"/>
    <w:rsid w:val="0096658C"/>
    <w:rsid w:val="00966AB7"/>
    <w:rsid w:val="00972443"/>
    <w:rsid w:val="00972FB2"/>
    <w:rsid w:val="00975668"/>
    <w:rsid w:val="00981868"/>
    <w:rsid w:val="009B003E"/>
    <w:rsid w:val="009D2B5E"/>
    <w:rsid w:val="009D37D9"/>
    <w:rsid w:val="009E5409"/>
    <w:rsid w:val="009E6CD1"/>
    <w:rsid w:val="009F15FA"/>
    <w:rsid w:val="009F224B"/>
    <w:rsid w:val="009F44F9"/>
    <w:rsid w:val="009F6648"/>
    <w:rsid w:val="009F7685"/>
    <w:rsid w:val="00A00340"/>
    <w:rsid w:val="00A02E7F"/>
    <w:rsid w:val="00A0663A"/>
    <w:rsid w:val="00A11412"/>
    <w:rsid w:val="00A176D8"/>
    <w:rsid w:val="00A34233"/>
    <w:rsid w:val="00A35963"/>
    <w:rsid w:val="00A36122"/>
    <w:rsid w:val="00A37AC4"/>
    <w:rsid w:val="00A40E08"/>
    <w:rsid w:val="00A500B9"/>
    <w:rsid w:val="00A526EE"/>
    <w:rsid w:val="00A60C39"/>
    <w:rsid w:val="00A67560"/>
    <w:rsid w:val="00A7293F"/>
    <w:rsid w:val="00A732DC"/>
    <w:rsid w:val="00A73688"/>
    <w:rsid w:val="00A90CC8"/>
    <w:rsid w:val="00A924E1"/>
    <w:rsid w:val="00A93D26"/>
    <w:rsid w:val="00AA2254"/>
    <w:rsid w:val="00AA6228"/>
    <w:rsid w:val="00AB20A2"/>
    <w:rsid w:val="00AB67E3"/>
    <w:rsid w:val="00AC5B5D"/>
    <w:rsid w:val="00AC5D6C"/>
    <w:rsid w:val="00AD0D72"/>
    <w:rsid w:val="00AE3216"/>
    <w:rsid w:val="00AE4397"/>
    <w:rsid w:val="00AF2F62"/>
    <w:rsid w:val="00B04EB0"/>
    <w:rsid w:val="00B30EAC"/>
    <w:rsid w:val="00B43F00"/>
    <w:rsid w:val="00B57034"/>
    <w:rsid w:val="00B62FDB"/>
    <w:rsid w:val="00B6343A"/>
    <w:rsid w:val="00B6351E"/>
    <w:rsid w:val="00B67C51"/>
    <w:rsid w:val="00B74D0B"/>
    <w:rsid w:val="00B7741C"/>
    <w:rsid w:val="00B8466E"/>
    <w:rsid w:val="00B90979"/>
    <w:rsid w:val="00B90FC2"/>
    <w:rsid w:val="00B964EC"/>
    <w:rsid w:val="00B97714"/>
    <w:rsid w:val="00BA082C"/>
    <w:rsid w:val="00BA254E"/>
    <w:rsid w:val="00BA3E05"/>
    <w:rsid w:val="00BA7A5F"/>
    <w:rsid w:val="00BB1755"/>
    <w:rsid w:val="00BB7484"/>
    <w:rsid w:val="00BB7D06"/>
    <w:rsid w:val="00BC2FD7"/>
    <w:rsid w:val="00BC65DC"/>
    <w:rsid w:val="00BD1545"/>
    <w:rsid w:val="00BD292A"/>
    <w:rsid w:val="00BD2F78"/>
    <w:rsid w:val="00BD5F45"/>
    <w:rsid w:val="00BD6563"/>
    <w:rsid w:val="00BE4B37"/>
    <w:rsid w:val="00BF24A1"/>
    <w:rsid w:val="00BF5E5E"/>
    <w:rsid w:val="00C15B5D"/>
    <w:rsid w:val="00C17093"/>
    <w:rsid w:val="00C2267D"/>
    <w:rsid w:val="00C23685"/>
    <w:rsid w:val="00C25B34"/>
    <w:rsid w:val="00C415E2"/>
    <w:rsid w:val="00C44C23"/>
    <w:rsid w:val="00C50CB8"/>
    <w:rsid w:val="00C660CA"/>
    <w:rsid w:val="00C6749B"/>
    <w:rsid w:val="00C70A72"/>
    <w:rsid w:val="00C720EC"/>
    <w:rsid w:val="00C74ADE"/>
    <w:rsid w:val="00C76252"/>
    <w:rsid w:val="00C77B62"/>
    <w:rsid w:val="00C855AA"/>
    <w:rsid w:val="00C97656"/>
    <w:rsid w:val="00CA68FA"/>
    <w:rsid w:val="00CB29F7"/>
    <w:rsid w:val="00CB4E1C"/>
    <w:rsid w:val="00CC3D5E"/>
    <w:rsid w:val="00CC45F5"/>
    <w:rsid w:val="00CD22BE"/>
    <w:rsid w:val="00CE2735"/>
    <w:rsid w:val="00D06060"/>
    <w:rsid w:val="00D06311"/>
    <w:rsid w:val="00D20465"/>
    <w:rsid w:val="00D359C2"/>
    <w:rsid w:val="00D464F3"/>
    <w:rsid w:val="00D51267"/>
    <w:rsid w:val="00D5200C"/>
    <w:rsid w:val="00D520D3"/>
    <w:rsid w:val="00D64229"/>
    <w:rsid w:val="00D671BD"/>
    <w:rsid w:val="00D8149B"/>
    <w:rsid w:val="00D844EE"/>
    <w:rsid w:val="00DA354E"/>
    <w:rsid w:val="00DB3404"/>
    <w:rsid w:val="00DB7238"/>
    <w:rsid w:val="00DC7928"/>
    <w:rsid w:val="00DD2694"/>
    <w:rsid w:val="00DE16C2"/>
    <w:rsid w:val="00DE7C15"/>
    <w:rsid w:val="00E01F51"/>
    <w:rsid w:val="00E10BF9"/>
    <w:rsid w:val="00E1166E"/>
    <w:rsid w:val="00E12C13"/>
    <w:rsid w:val="00E155C1"/>
    <w:rsid w:val="00E20AD2"/>
    <w:rsid w:val="00E33152"/>
    <w:rsid w:val="00E40B71"/>
    <w:rsid w:val="00E47FCD"/>
    <w:rsid w:val="00E50F67"/>
    <w:rsid w:val="00E553FF"/>
    <w:rsid w:val="00E57CAC"/>
    <w:rsid w:val="00E626B0"/>
    <w:rsid w:val="00E63BB9"/>
    <w:rsid w:val="00E73E98"/>
    <w:rsid w:val="00E744CC"/>
    <w:rsid w:val="00E80C8A"/>
    <w:rsid w:val="00E86454"/>
    <w:rsid w:val="00E9782E"/>
    <w:rsid w:val="00EA23C4"/>
    <w:rsid w:val="00EB7F99"/>
    <w:rsid w:val="00EC076B"/>
    <w:rsid w:val="00EC2715"/>
    <w:rsid w:val="00ED3E7B"/>
    <w:rsid w:val="00EE28F2"/>
    <w:rsid w:val="00EE4C4E"/>
    <w:rsid w:val="00EF0478"/>
    <w:rsid w:val="00F01237"/>
    <w:rsid w:val="00F047A8"/>
    <w:rsid w:val="00F060A9"/>
    <w:rsid w:val="00F10DE8"/>
    <w:rsid w:val="00F111FA"/>
    <w:rsid w:val="00F157EA"/>
    <w:rsid w:val="00F30E02"/>
    <w:rsid w:val="00F3451C"/>
    <w:rsid w:val="00F50BB9"/>
    <w:rsid w:val="00F51545"/>
    <w:rsid w:val="00F54899"/>
    <w:rsid w:val="00F66ECE"/>
    <w:rsid w:val="00F706E9"/>
    <w:rsid w:val="00F72DA6"/>
    <w:rsid w:val="00F761FE"/>
    <w:rsid w:val="00F835E0"/>
    <w:rsid w:val="00F86960"/>
    <w:rsid w:val="00F90A9C"/>
    <w:rsid w:val="00F95728"/>
    <w:rsid w:val="00F97321"/>
    <w:rsid w:val="00FA145C"/>
    <w:rsid w:val="00FA3CC3"/>
    <w:rsid w:val="00FB4549"/>
    <w:rsid w:val="00FB54C7"/>
    <w:rsid w:val="00FB636D"/>
    <w:rsid w:val="00FD1D94"/>
    <w:rsid w:val="00FD73D9"/>
    <w:rsid w:val="00FD7F6B"/>
    <w:rsid w:val="00FE2B7F"/>
    <w:rsid w:val="00FF1DD0"/>
    <w:rsid w:val="00FF1E79"/>
    <w:rsid w:val="00FF6222"/>
    <w:rsid w:val="0A7C1B9B"/>
    <w:rsid w:val="12D3D764"/>
    <w:rsid w:val="155A967F"/>
    <w:rsid w:val="1B766DF7"/>
    <w:rsid w:val="1BCFD480"/>
    <w:rsid w:val="1FCCA441"/>
    <w:rsid w:val="243155A0"/>
    <w:rsid w:val="2F842BAC"/>
    <w:rsid w:val="49BEADE1"/>
    <w:rsid w:val="49EA0510"/>
    <w:rsid w:val="4A0B0D54"/>
    <w:rsid w:val="53E780C4"/>
    <w:rsid w:val="5683CEC7"/>
    <w:rsid w:val="59F2D8B2"/>
    <w:rsid w:val="62FFAAD6"/>
    <w:rsid w:val="671EC3B6"/>
    <w:rsid w:val="70BDD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43B3E"/>
  <w15:chartTrackingRefBased/>
  <w15:docId w15:val="{F0D8D2BC-99B6-43BE-B5C9-BC279FAF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545"/>
    <w:pPr>
      <w:spacing w:after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09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0964"/>
    <w:pPr>
      <w:ind w:left="720"/>
      <w:contextualSpacing/>
    </w:pPr>
  </w:style>
  <w:style w:type="paragraph" w:styleId="NoSpacing">
    <w:name w:val="No Spacing"/>
    <w:uiPriority w:val="1"/>
    <w:qFormat/>
    <w:rsid w:val="001C18A5"/>
    <w:pPr>
      <w:spacing w:after="0" w:line="240" w:lineRule="auto"/>
    </w:pPr>
    <w:rPr>
      <w:rFonts w:ascii="Times New Roman" w:hAnsi="Times New Roman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F622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9270C"/>
  </w:style>
  <w:style w:type="character" w:customStyle="1" w:styleId="tabchar">
    <w:name w:val="tabchar"/>
    <w:basedOn w:val="DefaultParagraphFont"/>
    <w:rsid w:val="0089270C"/>
  </w:style>
  <w:style w:type="character" w:customStyle="1" w:styleId="eop">
    <w:name w:val="eop"/>
    <w:basedOn w:val="DefaultParagraphFont"/>
    <w:rsid w:val="0089270C"/>
  </w:style>
  <w:style w:type="paragraph" w:customStyle="1" w:styleId="Default">
    <w:name w:val="Default"/>
    <w:rsid w:val="00134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4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4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0E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B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1755"/>
    <w:pPr>
      <w:spacing w:after="0" w:line="240" w:lineRule="auto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A25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467-024-54512-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cell.2025.09.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billie-p-433546219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illiea_porter@dfci.harvard.edu%20&#8226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8/s41375-024-02381-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Porter, Billie A.</dc:creator>
  <cp:keywords/>
  <dc:description/>
  <cp:lastModifiedBy>Patron Adult</cp:lastModifiedBy>
  <cp:revision>2</cp:revision>
  <cp:lastPrinted>2025-11-29T19:05:00Z</cp:lastPrinted>
  <dcterms:created xsi:type="dcterms:W3CDTF">2025-11-29T19:09:00Z</dcterms:created>
  <dcterms:modified xsi:type="dcterms:W3CDTF">2025-11-29T19:09:00Z</dcterms:modified>
</cp:coreProperties>
</file>