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297AC2" w14:textId="77777777" w:rsidR="003E0445" w:rsidRPr="00AE1D40" w:rsidRDefault="003E0445" w:rsidP="00214401">
      <w:pPr>
        <w:pStyle w:val="Body"/>
        <w:jc w:val="center"/>
        <w:rPr>
          <w:rFonts w:ascii="Times New Roman" w:hAnsi="Times New Roman"/>
          <w:sz w:val="28"/>
          <w:szCs w:val="28"/>
        </w:rPr>
      </w:pPr>
      <w:r w:rsidRPr="00AE1D40">
        <w:rPr>
          <w:rFonts w:ascii="Times New Roman" w:hAnsi="Times New Roman"/>
          <w:noProof/>
        </w:rPr>
        <w:drawing>
          <wp:inline distT="0" distB="0" distL="0" distR="0" wp14:anchorId="6CA490C2" wp14:editId="7045058C">
            <wp:extent cx="2108200" cy="9271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acultySenateWordmark600dpi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8AF30" w14:textId="22F2D030" w:rsidR="001A5100" w:rsidRPr="00AE1D40" w:rsidRDefault="00047418" w:rsidP="00214401">
      <w:pPr>
        <w:pStyle w:val="Body"/>
        <w:jc w:val="center"/>
        <w:rPr>
          <w:rFonts w:ascii="Times New Roman" w:hAnsi="Times New Roman"/>
        </w:rPr>
      </w:pPr>
      <w:r w:rsidRPr="00AE1D40">
        <w:rPr>
          <w:rFonts w:ascii="Times New Roman" w:hAnsi="Times New Roman"/>
        </w:rPr>
        <w:br w:type="textWrapping" w:clear="all"/>
      </w:r>
      <w:r w:rsidR="001A5100" w:rsidRPr="00AE1D40">
        <w:rPr>
          <w:rFonts w:ascii="Times New Roman" w:hAnsi="Times New Roman"/>
          <w:sz w:val="28"/>
          <w:szCs w:val="28"/>
        </w:rPr>
        <w:t>Educational &amp; Research Technologies Committee</w:t>
      </w:r>
    </w:p>
    <w:p w14:paraId="17D58D7F" w14:textId="77777777" w:rsidR="001A5100" w:rsidRPr="00AE1D40" w:rsidRDefault="001A5100" w:rsidP="00525EE3">
      <w:pPr>
        <w:pStyle w:val="Body"/>
        <w:jc w:val="center"/>
        <w:outlineLvl w:val="0"/>
        <w:rPr>
          <w:rFonts w:ascii="Times New Roman" w:hAnsi="Times New Roman"/>
          <w:sz w:val="28"/>
          <w:szCs w:val="28"/>
        </w:rPr>
      </w:pPr>
      <w:r w:rsidRPr="00AE1D40">
        <w:rPr>
          <w:rFonts w:ascii="Times New Roman" w:hAnsi="Times New Roman"/>
          <w:sz w:val="28"/>
          <w:szCs w:val="28"/>
        </w:rPr>
        <w:t>Minutes</w:t>
      </w:r>
    </w:p>
    <w:p w14:paraId="76A1F86E" w14:textId="77777777" w:rsidR="001A5100" w:rsidRPr="00AE1D40" w:rsidRDefault="001A5100" w:rsidP="00525EE3">
      <w:pPr>
        <w:pStyle w:val="Body"/>
        <w:jc w:val="center"/>
        <w:outlineLvl w:val="0"/>
        <w:rPr>
          <w:rFonts w:ascii="Times New Roman" w:hAnsi="Times New Roman"/>
          <w:sz w:val="28"/>
          <w:szCs w:val="28"/>
        </w:rPr>
      </w:pPr>
      <w:r w:rsidRPr="00AE1D40">
        <w:rPr>
          <w:rFonts w:ascii="Times New Roman" w:hAnsi="Times New Roman"/>
          <w:sz w:val="28"/>
          <w:szCs w:val="28"/>
        </w:rPr>
        <w:t>427a Waterman</w:t>
      </w:r>
    </w:p>
    <w:p w14:paraId="6E305130" w14:textId="0513F265" w:rsidR="006D7BFC" w:rsidRPr="00AE1D40" w:rsidRDefault="00A70E03" w:rsidP="006D7BFC">
      <w:pPr>
        <w:pStyle w:val="Body"/>
        <w:jc w:val="center"/>
        <w:outlineLvl w:val="0"/>
        <w:rPr>
          <w:rFonts w:ascii="Times New Roman" w:hAnsi="Times New Roman"/>
          <w:sz w:val="28"/>
          <w:szCs w:val="28"/>
        </w:rPr>
      </w:pPr>
      <w:r w:rsidRPr="00AE1D40">
        <w:rPr>
          <w:rFonts w:ascii="Times New Roman" w:hAnsi="Times New Roman"/>
          <w:sz w:val="28"/>
          <w:szCs w:val="28"/>
        </w:rPr>
        <w:t xml:space="preserve"> </w:t>
      </w:r>
      <w:r w:rsidR="001327A8" w:rsidRPr="00AE1D40">
        <w:rPr>
          <w:rFonts w:ascii="Times New Roman" w:hAnsi="Times New Roman"/>
          <w:sz w:val="28"/>
          <w:szCs w:val="28"/>
        </w:rPr>
        <w:t>February</w:t>
      </w:r>
      <w:r w:rsidRPr="00AE1D40">
        <w:rPr>
          <w:rFonts w:ascii="Times New Roman" w:hAnsi="Times New Roman"/>
          <w:sz w:val="28"/>
          <w:szCs w:val="28"/>
        </w:rPr>
        <w:t xml:space="preserve"> </w:t>
      </w:r>
      <w:r w:rsidR="00B20AAC" w:rsidRPr="00AE1D40">
        <w:rPr>
          <w:rFonts w:ascii="Times New Roman" w:hAnsi="Times New Roman"/>
          <w:sz w:val="28"/>
          <w:szCs w:val="28"/>
        </w:rPr>
        <w:t>6</w:t>
      </w:r>
      <w:r w:rsidR="00971CDA" w:rsidRPr="00AE1D40">
        <w:rPr>
          <w:rFonts w:ascii="Times New Roman" w:hAnsi="Times New Roman"/>
          <w:sz w:val="28"/>
          <w:szCs w:val="28"/>
        </w:rPr>
        <w:t xml:space="preserve">, </w:t>
      </w:r>
      <w:r w:rsidR="009E72AB" w:rsidRPr="00AE1D40">
        <w:rPr>
          <w:rFonts w:ascii="Times New Roman" w:hAnsi="Times New Roman"/>
          <w:sz w:val="28"/>
          <w:szCs w:val="28"/>
        </w:rPr>
        <w:t>201</w:t>
      </w:r>
      <w:r w:rsidR="00B20AAC" w:rsidRPr="00AE1D40">
        <w:rPr>
          <w:rFonts w:ascii="Times New Roman" w:hAnsi="Times New Roman"/>
          <w:sz w:val="28"/>
          <w:szCs w:val="28"/>
        </w:rPr>
        <w:t>9</w:t>
      </w:r>
    </w:p>
    <w:p w14:paraId="500F84E1" w14:textId="1D27259B" w:rsidR="001A5100" w:rsidRPr="00AE1D40" w:rsidRDefault="001A5100" w:rsidP="00214401">
      <w:pPr>
        <w:pStyle w:val="Body"/>
        <w:rPr>
          <w:rFonts w:ascii="Times New Roman" w:hAnsi="Times New Roman"/>
        </w:rPr>
      </w:pPr>
    </w:p>
    <w:p w14:paraId="30505AC9" w14:textId="33F7FE3B" w:rsidR="001A5100" w:rsidRPr="00AE1D40" w:rsidRDefault="00D12B2A" w:rsidP="000910AC">
      <w:pPr>
        <w:pStyle w:val="Body"/>
        <w:ind w:left="1440" w:hanging="1440"/>
        <w:outlineLvl w:val="0"/>
        <w:rPr>
          <w:rFonts w:ascii="Times New Roman" w:hAnsi="Times New Roman"/>
        </w:rPr>
      </w:pPr>
      <w:r w:rsidRPr="00AE1D40">
        <w:rPr>
          <w:rFonts w:ascii="Times New Roman" w:hAnsi="Times New Roman"/>
        </w:rPr>
        <w:t>Present:</w:t>
      </w:r>
      <w:r w:rsidRPr="00AE1D40">
        <w:rPr>
          <w:rFonts w:ascii="Times New Roman" w:hAnsi="Times New Roman"/>
        </w:rPr>
        <w:tab/>
      </w:r>
      <w:r w:rsidR="00A50248" w:rsidRPr="00AE1D40">
        <w:rPr>
          <w:rFonts w:ascii="Times New Roman" w:hAnsi="Times New Roman"/>
        </w:rPr>
        <w:t xml:space="preserve">Nick Bouffard (SGA), </w:t>
      </w:r>
      <w:r w:rsidR="00971CDA" w:rsidRPr="00AE1D40">
        <w:rPr>
          <w:rFonts w:ascii="Times New Roman" w:hAnsi="Times New Roman"/>
        </w:rPr>
        <w:t xml:space="preserve">Hung Do (BSAD), </w:t>
      </w:r>
      <w:r w:rsidR="00D90B33" w:rsidRPr="00AE1D40">
        <w:rPr>
          <w:rFonts w:ascii="Times New Roman" w:hAnsi="Times New Roman"/>
        </w:rPr>
        <w:t xml:space="preserve">Deb Ellis (CAS), </w:t>
      </w:r>
      <w:r w:rsidR="00736736" w:rsidRPr="00AE1D40">
        <w:rPr>
          <w:rFonts w:ascii="Times New Roman" w:hAnsi="Times New Roman"/>
        </w:rPr>
        <w:t xml:space="preserve">Lutz </w:t>
      </w:r>
      <w:proofErr w:type="spellStart"/>
      <w:r w:rsidR="00736736" w:rsidRPr="00AE1D40">
        <w:rPr>
          <w:rFonts w:ascii="Times New Roman" w:hAnsi="Times New Roman"/>
        </w:rPr>
        <w:t>Kaelber</w:t>
      </w:r>
      <w:proofErr w:type="spellEnd"/>
      <w:r w:rsidR="00736736" w:rsidRPr="00AE1D40">
        <w:rPr>
          <w:rFonts w:ascii="Times New Roman" w:hAnsi="Times New Roman"/>
        </w:rPr>
        <w:t xml:space="preserve"> (CAS),</w:t>
      </w:r>
      <w:r w:rsidR="00AD1A13" w:rsidRPr="00AE1D40">
        <w:rPr>
          <w:rFonts w:ascii="Times New Roman" w:hAnsi="Times New Roman"/>
        </w:rPr>
        <w:t xml:space="preserve"> </w:t>
      </w:r>
      <w:r w:rsidR="00D47C28" w:rsidRPr="00AE1D40">
        <w:rPr>
          <w:rFonts w:ascii="Times New Roman" w:hAnsi="Times New Roman"/>
        </w:rPr>
        <w:t>Cathy Paris (Faculty Senate President</w:t>
      </w:r>
      <w:r w:rsidR="00971CDA" w:rsidRPr="00AE1D40">
        <w:rPr>
          <w:rFonts w:ascii="Times New Roman" w:hAnsi="Times New Roman"/>
        </w:rPr>
        <w:t>), Jane Petrillo (CALS),</w:t>
      </w:r>
      <w:r w:rsidR="00A70E03" w:rsidRPr="00AE1D40">
        <w:rPr>
          <w:rFonts w:ascii="Times New Roman" w:hAnsi="Times New Roman"/>
        </w:rPr>
        <w:t xml:space="preserve"> </w:t>
      </w:r>
      <w:r w:rsidR="00A50248" w:rsidRPr="00AE1D40">
        <w:rPr>
          <w:rFonts w:ascii="Times New Roman" w:hAnsi="Times New Roman"/>
        </w:rPr>
        <w:t>Helen Read (CEMS),</w:t>
      </w:r>
      <w:r w:rsidR="000A4852" w:rsidRPr="00AE1D40">
        <w:rPr>
          <w:rFonts w:ascii="Times New Roman" w:hAnsi="Times New Roman"/>
        </w:rPr>
        <w:t xml:space="preserve"> </w:t>
      </w:r>
      <w:r w:rsidR="00A70E03" w:rsidRPr="00AE1D40">
        <w:rPr>
          <w:rFonts w:ascii="Times New Roman" w:hAnsi="Times New Roman"/>
        </w:rPr>
        <w:t>Lyman Ross (LIB)</w:t>
      </w:r>
      <w:r w:rsidR="00971CDA" w:rsidRPr="00AE1D40">
        <w:rPr>
          <w:rFonts w:ascii="Times New Roman" w:hAnsi="Times New Roman"/>
        </w:rPr>
        <w:t>,</w:t>
      </w:r>
      <w:r w:rsidR="00E76180" w:rsidRPr="00AE1D40">
        <w:rPr>
          <w:rFonts w:ascii="Times New Roman" w:hAnsi="Times New Roman"/>
        </w:rPr>
        <w:t xml:space="preserve"> </w:t>
      </w:r>
      <w:r w:rsidR="002B1E22" w:rsidRPr="00AE1D40">
        <w:rPr>
          <w:rFonts w:ascii="Times New Roman" w:hAnsi="Times New Roman"/>
        </w:rPr>
        <w:t xml:space="preserve">Regina </w:t>
      </w:r>
      <w:proofErr w:type="spellStart"/>
      <w:r w:rsidR="002B1E22" w:rsidRPr="00AE1D40">
        <w:rPr>
          <w:rFonts w:ascii="Times New Roman" w:hAnsi="Times New Roman"/>
        </w:rPr>
        <w:t>Toolin</w:t>
      </w:r>
      <w:proofErr w:type="spellEnd"/>
      <w:r w:rsidR="002B1E22" w:rsidRPr="00AE1D40">
        <w:rPr>
          <w:rFonts w:ascii="Times New Roman" w:hAnsi="Times New Roman"/>
        </w:rPr>
        <w:t xml:space="preserve"> </w:t>
      </w:r>
      <w:r w:rsidR="00E76180" w:rsidRPr="00AE1D40">
        <w:rPr>
          <w:rFonts w:ascii="Times New Roman" w:hAnsi="Times New Roman"/>
        </w:rPr>
        <w:t>(CESS)</w:t>
      </w:r>
    </w:p>
    <w:p w14:paraId="16AF8936" w14:textId="77777777" w:rsidR="000910AC" w:rsidRPr="00AE1D40" w:rsidRDefault="000910AC" w:rsidP="000910AC">
      <w:pPr>
        <w:pStyle w:val="Body"/>
        <w:ind w:left="1440" w:hanging="1440"/>
        <w:outlineLvl w:val="0"/>
        <w:rPr>
          <w:rFonts w:ascii="Times New Roman" w:hAnsi="Times New Roman"/>
        </w:rPr>
      </w:pPr>
    </w:p>
    <w:p w14:paraId="15B79AFA" w14:textId="7716FCCB" w:rsidR="001A5100" w:rsidRPr="00AE1D40" w:rsidRDefault="001A5100" w:rsidP="00D54AD9">
      <w:pPr>
        <w:pStyle w:val="Body"/>
        <w:ind w:left="1440" w:hanging="1440"/>
        <w:rPr>
          <w:rFonts w:ascii="Times New Roman" w:hAnsi="Times New Roman"/>
          <w:color w:val="auto"/>
        </w:rPr>
      </w:pPr>
      <w:r w:rsidRPr="00AE1D40">
        <w:rPr>
          <w:rFonts w:ascii="Times New Roman" w:hAnsi="Times New Roman"/>
        </w:rPr>
        <w:t>Absent:</w:t>
      </w:r>
      <w:r w:rsidRPr="00AE1D40">
        <w:rPr>
          <w:rFonts w:ascii="Times New Roman" w:hAnsi="Times New Roman"/>
        </w:rPr>
        <w:tab/>
      </w:r>
      <w:r w:rsidR="00971CDA" w:rsidRPr="00AE1D40">
        <w:rPr>
          <w:rFonts w:ascii="Times New Roman" w:hAnsi="Times New Roman"/>
        </w:rPr>
        <w:t xml:space="preserve">Elise </w:t>
      </w:r>
      <w:proofErr w:type="spellStart"/>
      <w:r w:rsidR="00971CDA" w:rsidRPr="00AE1D40">
        <w:rPr>
          <w:rFonts w:ascii="Times New Roman" w:hAnsi="Times New Roman"/>
        </w:rPr>
        <w:t>Hotaling</w:t>
      </w:r>
      <w:proofErr w:type="spellEnd"/>
      <w:r w:rsidR="00971CDA" w:rsidRPr="00AE1D40">
        <w:rPr>
          <w:rFonts w:ascii="Times New Roman" w:hAnsi="Times New Roman"/>
        </w:rPr>
        <w:t xml:space="preserve"> (LCOM),</w:t>
      </w:r>
      <w:r w:rsidR="000910AC" w:rsidRPr="00AE1D40">
        <w:rPr>
          <w:rFonts w:ascii="Times New Roman" w:hAnsi="Times New Roman"/>
        </w:rPr>
        <w:t xml:space="preserve"> Kayla Johnson (GSS), </w:t>
      </w:r>
      <w:r w:rsidR="00971CDA" w:rsidRPr="00AE1D40">
        <w:rPr>
          <w:rFonts w:ascii="Times New Roman" w:hAnsi="Times New Roman"/>
        </w:rPr>
        <w:t xml:space="preserve"> </w:t>
      </w:r>
      <w:r w:rsidR="00D47C28" w:rsidRPr="00AE1D40">
        <w:rPr>
          <w:rFonts w:ascii="Times New Roman" w:hAnsi="Times New Roman"/>
        </w:rPr>
        <w:t>Tim Le</w:t>
      </w:r>
      <w:r w:rsidR="00971CDA" w:rsidRPr="00AE1D40">
        <w:rPr>
          <w:rFonts w:ascii="Times New Roman" w:hAnsi="Times New Roman"/>
        </w:rPr>
        <w:t>e (LCOM)</w:t>
      </w:r>
      <w:r w:rsidR="00AD1A13" w:rsidRPr="00AE1D40">
        <w:rPr>
          <w:rFonts w:ascii="Times New Roman" w:hAnsi="Times New Roman"/>
        </w:rPr>
        <w:t>, Tim Tourville (CNHS)</w:t>
      </w:r>
      <w:r w:rsidR="000A4852" w:rsidRPr="00AE1D40">
        <w:rPr>
          <w:rFonts w:ascii="Times New Roman" w:hAnsi="Times New Roman"/>
        </w:rPr>
        <w:t xml:space="preserve">, </w:t>
      </w:r>
      <w:r w:rsidR="007C38C3" w:rsidRPr="00AE1D40">
        <w:rPr>
          <w:rFonts w:ascii="Times New Roman" w:hAnsi="Times New Roman"/>
        </w:rPr>
        <w:t>Brian</w:t>
      </w:r>
      <w:r w:rsidR="00E76180" w:rsidRPr="00AE1D40">
        <w:rPr>
          <w:rFonts w:ascii="Times New Roman" w:hAnsi="Times New Roman"/>
        </w:rPr>
        <w:t xml:space="preserve"> Voight (RSENR)</w:t>
      </w:r>
    </w:p>
    <w:p w14:paraId="3FC12703" w14:textId="77777777" w:rsidR="001A5100" w:rsidRPr="00AE1D40" w:rsidRDefault="001A5100" w:rsidP="001A5100">
      <w:pPr>
        <w:pStyle w:val="Body"/>
        <w:ind w:left="1440" w:hanging="1440"/>
        <w:rPr>
          <w:rFonts w:ascii="Times New Roman" w:hAnsi="Times New Roman"/>
        </w:rPr>
      </w:pPr>
    </w:p>
    <w:p w14:paraId="70026EC9" w14:textId="646AC27E" w:rsidR="001A5100" w:rsidRPr="00AE1D40" w:rsidRDefault="001A5100" w:rsidP="00637C70">
      <w:pPr>
        <w:ind w:left="1440" w:hanging="1440"/>
        <w:rPr>
          <w:color w:val="000000"/>
        </w:rPr>
      </w:pPr>
      <w:r w:rsidRPr="00AE1D40">
        <w:t>Guests:</w:t>
      </w:r>
      <w:r w:rsidRPr="00AE1D40">
        <w:tab/>
      </w:r>
      <w:r w:rsidR="00A50248" w:rsidRPr="00AE1D40">
        <w:t xml:space="preserve">Simeon </w:t>
      </w:r>
      <w:proofErr w:type="spellStart"/>
      <w:r w:rsidR="00A50248" w:rsidRPr="00AE1D40">
        <w:t>Ananou</w:t>
      </w:r>
      <w:proofErr w:type="spellEnd"/>
      <w:r w:rsidR="00A50248" w:rsidRPr="00AE1D40">
        <w:t xml:space="preserve"> (CIO), Mike Austin</w:t>
      </w:r>
      <w:r w:rsidR="000910AC" w:rsidRPr="00AE1D40">
        <w:t xml:space="preserve"> (ETS)</w:t>
      </w:r>
      <w:r w:rsidR="00A50248" w:rsidRPr="00AE1D40">
        <w:t>, Wendy Berenback</w:t>
      </w:r>
      <w:r w:rsidR="000910AC" w:rsidRPr="00AE1D40">
        <w:t xml:space="preserve"> (CTL)</w:t>
      </w:r>
      <w:r w:rsidR="00A50248" w:rsidRPr="00AE1D40">
        <w:t xml:space="preserve">, Veronika Carter (Registrar) Thomas Chittenden (FS President Elect), </w:t>
      </w:r>
      <w:r w:rsidR="00F530F7" w:rsidRPr="00AE1D40">
        <w:t>Andrew Horvat</w:t>
      </w:r>
      <w:r w:rsidR="000910AC" w:rsidRPr="00AE1D40">
        <w:t xml:space="preserve"> (ETS)</w:t>
      </w:r>
      <w:r w:rsidR="00F530F7" w:rsidRPr="00AE1D40">
        <w:t xml:space="preserve">, </w:t>
      </w:r>
      <w:r w:rsidR="00A50248" w:rsidRPr="00AE1D40">
        <w:t>Hope Greenberg</w:t>
      </w:r>
      <w:r w:rsidR="000910AC" w:rsidRPr="00AE1D40">
        <w:t xml:space="preserve"> (CTL)</w:t>
      </w:r>
      <w:r w:rsidR="00AA54F7" w:rsidRPr="00AE1D40">
        <w:t xml:space="preserve">, </w:t>
      </w:r>
      <w:r w:rsidR="00AA54F7" w:rsidRPr="00AE1D40">
        <w:rPr>
          <w:color w:val="000000"/>
        </w:rPr>
        <w:t>Christie Silkotch</w:t>
      </w:r>
      <w:r w:rsidR="000910AC" w:rsidRPr="00AE1D40">
        <w:rPr>
          <w:color w:val="000000"/>
        </w:rPr>
        <w:t xml:space="preserve"> (LIB)</w:t>
      </w:r>
    </w:p>
    <w:p w14:paraId="1F566AC4" w14:textId="77777777" w:rsidR="008F6490" w:rsidRPr="00AE1D40" w:rsidRDefault="008F6490" w:rsidP="00637C70">
      <w:pPr>
        <w:ind w:left="1440" w:hanging="1440"/>
      </w:pPr>
    </w:p>
    <w:p w14:paraId="6EEFF719" w14:textId="68C084F3" w:rsidR="00214401" w:rsidRPr="00AE1D40" w:rsidRDefault="00214401" w:rsidP="001A5100">
      <w:pPr>
        <w:rPr>
          <w:rFonts w:ascii="Times" w:hAnsi="Times" w:cs="Skia"/>
          <w:szCs w:val="28"/>
        </w:rPr>
      </w:pPr>
    </w:p>
    <w:p w14:paraId="62B74A82" w14:textId="514A9AF9" w:rsidR="001A5100" w:rsidRPr="00AE1D40" w:rsidRDefault="002B1E22" w:rsidP="00525EE3">
      <w:pPr>
        <w:pStyle w:val="Body"/>
        <w:outlineLvl w:val="0"/>
        <w:rPr>
          <w:rFonts w:ascii="Times New Roman" w:hAnsi="Times New Roman"/>
        </w:rPr>
      </w:pPr>
      <w:r w:rsidRPr="00AE1D40">
        <w:rPr>
          <w:rFonts w:ascii="Times New Roman" w:hAnsi="Times New Roman"/>
        </w:rPr>
        <w:t xml:space="preserve">Regina </w:t>
      </w:r>
      <w:proofErr w:type="spellStart"/>
      <w:r w:rsidRPr="00AE1D40">
        <w:rPr>
          <w:rFonts w:ascii="Times New Roman" w:hAnsi="Times New Roman"/>
        </w:rPr>
        <w:t>Toolin</w:t>
      </w:r>
      <w:proofErr w:type="spellEnd"/>
      <w:r w:rsidR="001A5100" w:rsidRPr="00AE1D40">
        <w:rPr>
          <w:rFonts w:ascii="Times New Roman" w:hAnsi="Times New Roman"/>
        </w:rPr>
        <w:t xml:space="preserve"> cal</w:t>
      </w:r>
      <w:r w:rsidR="00BD0CE9" w:rsidRPr="00AE1D40">
        <w:rPr>
          <w:rFonts w:ascii="Times New Roman" w:hAnsi="Times New Roman"/>
        </w:rPr>
        <w:t xml:space="preserve">led the </w:t>
      </w:r>
      <w:r w:rsidR="00047418" w:rsidRPr="00AE1D40">
        <w:rPr>
          <w:rFonts w:ascii="Times New Roman" w:hAnsi="Times New Roman"/>
        </w:rPr>
        <w:t>meeting</w:t>
      </w:r>
      <w:r w:rsidR="00A70E03" w:rsidRPr="00AE1D40">
        <w:rPr>
          <w:rFonts w:ascii="Times New Roman" w:hAnsi="Times New Roman"/>
        </w:rPr>
        <w:t xml:space="preserve"> to order at 8:3</w:t>
      </w:r>
      <w:r w:rsidR="00A50248" w:rsidRPr="00AE1D40">
        <w:rPr>
          <w:rFonts w:ascii="Times New Roman" w:hAnsi="Times New Roman"/>
        </w:rPr>
        <w:t>2</w:t>
      </w:r>
      <w:r w:rsidR="00F4683A" w:rsidRPr="00AE1D40">
        <w:rPr>
          <w:rFonts w:ascii="Times New Roman" w:hAnsi="Times New Roman"/>
        </w:rPr>
        <w:t xml:space="preserve"> am in Waterman 427a</w:t>
      </w:r>
      <w:r w:rsidR="001A5100" w:rsidRPr="00AE1D40">
        <w:rPr>
          <w:rFonts w:ascii="Times New Roman" w:hAnsi="Times New Roman"/>
        </w:rPr>
        <w:t>.</w:t>
      </w:r>
    </w:p>
    <w:p w14:paraId="36283506" w14:textId="77777777" w:rsidR="008F6490" w:rsidRPr="00AE1D40" w:rsidRDefault="008F6490" w:rsidP="00525EE3">
      <w:pPr>
        <w:pStyle w:val="Body"/>
        <w:outlineLvl w:val="0"/>
        <w:rPr>
          <w:rFonts w:ascii="Times New Roman" w:hAnsi="Times New Roman"/>
        </w:rPr>
      </w:pPr>
    </w:p>
    <w:p w14:paraId="2CB256FD" w14:textId="77777777" w:rsidR="001A5100" w:rsidRPr="00AE1D40" w:rsidRDefault="001A5100" w:rsidP="001A5100">
      <w:pPr>
        <w:pStyle w:val="Body"/>
        <w:rPr>
          <w:rFonts w:ascii="Times New Roman" w:hAnsi="Times New Roman"/>
        </w:rPr>
      </w:pPr>
    </w:p>
    <w:p w14:paraId="7C998101" w14:textId="3D3C7195" w:rsidR="00EA3130" w:rsidRPr="00AE1D40" w:rsidRDefault="001A5100" w:rsidP="00CF13F0">
      <w:pPr>
        <w:pStyle w:val="BodyA"/>
        <w:numPr>
          <w:ilvl w:val="0"/>
          <w:numId w:val="2"/>
        </w:numPr>
      </w:pPr>
      <w:r w:rsidRPr="00AE1D40">
        <w:rPr>
          <w:b/>
        </w:rPr>
        <w:t>Minutes.</w:t>
      </w:r>
      <w:r w:rsidR="00A70E03" w:rsidRPr="00AE1D40">
        <w:t xml:space="preserve"> The minutes of the </w:t>
      </w:r>
      <w:r w:rsidR="001327A8" w:rsidRPr="00AE1D40">
        <w:t>January</w:t>
      </w:r>
      <w:r w:rsidR="00B20AAC" w:rsidRPr="00AE1D40">
        <w:t xml:space="preserve"> </w:t>
      </w:r>
      <w:r w:rsidR="001327A8" w:rsidRPr="00AE1D40">
        <w:t>16</w:t>
      </w:r>
      <w:r w:rsidR="00F4683A" w:rsidRPr="00AE1D40">
        <w:t xml:space="preserve">, </w:t>
      </w:r>
      <w:r w:rsidR="00B20AAC" w:rsidRPr="00AE1D40">
        <w:t xml:space="preserve">2019 were approved as written. </w:t>
      </w:r>
    </w:p>
    <w:p w14:paraId="52DE2BFB" w14:textId="77777777" w:rsidR="00075E9C" w:rsidRPr="00A50248" w:rsidRDefault="00075E9C" w:rsidP="00075E9C">
      <w:pPr>
        <w:pStyle w:val="BodyA"/>
        <w:ind w:left="360"/>
        <w:rPr>
          <w:highlight w:val="green"/>
        </w:rPr>
      </w:pPr>
    </w:p>
    <w:p w14:paraId="447D5753" w14:textId="7C13DD6C" w:rsidR="00971CDA" w:rsidRDefault="00971CDA" w:rsidP="00160249">
      <w:pPr>
        <w:rPr>
          <w:b/>
          <w:color w:val="000000"/>
        </w:rPr>
      </w:pPr>
    </w:p>
    <w:p w14:paraId="21227824" w14:textId="42CFC502" w:rsidR="001327A8" w:rsidRPr="0093443D" w:rsidRDefault="001327A8" w:rsidP="001327A8">
      <w:pPr>
        <w:pStyle w:val="ListParagraph"/>
        <w:numPr>
          <w:ilvl w:val="0"/>
          <w:numId w:val="2"/>
        </w:numPr>
        <w:rPr>
          <w:b/>
          <w:color w:val="000000"/>
        </w:rPr>
      </w:pPr>
      <w:r>
        <w:rPr>
          <w:b/>
          <w:color w:val="000000"/>
        </w:rPr>
        <w:t xml:space="preserve">CIO Update, Simeon </w:t>
      </w:r>
      <w:proofErr w:type="spellStart"/>
      <w:r>
        <w:rPr>
          <w:b/>
          <w:color w:val="000000"/>
        </w:rPr>
        <w:t>Anaou</w:t>
      </w:r>
      <w:proofErr w:type="spellEnd"/>
      <w:r w:rsidR="00A50248">
        <w:rPr>
          <w:b/>
          <w:color w:val="000000"/>
        </w:rPr>
        <w:t xml:space="preserve">. </w:t>
      </w:r>
    </w:p>
    <w:p w14:paraId="37C5C0DC" w14:textId="01ADDD8D" w:rsidR="0093443D" w:rsidRDefault="0093443D" w:rsidP="0093443D">
      <w:pPr>
        <w:rPr>
          <w:b/>
          <w:color w:val="000000"/>
        </w:rPr>
      </w:pPr>
    </w:p>
    <w:p w14:paraId="0619196E" w14:textId="20D17C3A" w:rsidR="0093443D" w:rsidRDefault="0093443D" w:rsidP="0093443D">
      <w:pPr>
        <w:rPr>
          <w:b/>
          <w:color w:val="000000"/>
        </w:rPr>
      </w:pPr>
      <w:r w:rsidRPr="0093443D">
        <w:rPr>
          <w:b/>
          <w:noProof/>
          <w:color w:val="000000"/>
        </w:rPr>
        <w:drawing>
          <wp:inline distT="0" distB="0" distL="0" distR="0" wp14:anchorId="62FF8A05" wp14:editId="323D53F9">
            <wp:extent cx="5502029" cy="3094892"/>
            <wp:effectExtent l="0" t="0" r="0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40036" cy="311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78A19" w14:textId="48B4ED3D" w:rsidR="0093443D" w:rsidRDefault="0093443D" w:rsidP="0093443D">
      <w:pPr>
        <w:rPr>
          <w:b/>
          <w:color w:val="000000"/>
        </w:rPr>
      </w:pPr>
    </w:p>
    <w:p w14:paraId="54700CBE" w14:textId="7AD78AFC" w:rsidR="0093443D" w:rsidRDefault="0093443D" w:rsidP="0093443D">
      <w:pPr>
        <w:rPr>
          <w:b/>
          <w:color w:val="000000"/>
        </w:rPr>
      </w:pPr>
      <w:r w:rsidRPr="0093443D">
        <w:rPr>
          <w:b/>
          <w:noProof/>
          <w:color w:val="000000"/>
        </w:rPr>
        <w:lastRenderedPageBreak/>
        <w:drawing>
          <wp:inline distT="0" distB="0" distL="0" distR="0" wp14:anchorId="682D09C2" wp14:editId="13837BC5">
            <wp:extent cx="5494301" cy="2945423"/>
            <wp:effectExtent l="0" t="0" r="5080" b="127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16445" cy="295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4852" w:rsidRPr="0093443D">
        <w:rPr>
          <w:b/>
          <w:noProof/>
          <w:color w:val="000000"/>
        </w:rPr>
        <w:drawing>
          <wp:inline distT="0" distB="0" distL="0" distR="0" wp14:anchorId="39FBDD5C" wp14:editId="16D340A5">
            <wp:extent cx="5494020" cy="3077170"/>
            <wp:effectExtent l="0" t="0" r="508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45911" cy="310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83E81" w14:textId="54B10832" w:rsidR="0093443D" w:rsidRDefault="0093443D" w:rsidP="0093443D">
      <w:pPr>
        <w:rPr>
          <w:b/>
          <w:color w:val="000000"/>
        </w:rPr>
      </w:pPr>
      <w:r w:rsidRPr="0093443D">
        <w:rPr>
          <w:b/>
          <w:noProof/>
          <w:color w:val="000000"/>
        </w:rPr>
        <w:drawing>
          <wp:inline distT="0" distB="0" distL="0" distR="0" wp14:anchorId="635610B3" wp14:editId="1D8E4AB2">
            <wp:extent cx="5494020" cy="3100705"/>
            <wp:effectExtent l="0" t="0" r="508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4923" cy="312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453C9" w14:textId="77777777" w:rsidR="0093443D" w:rsidRPr="0093443D" w:rsidRDefault="0093443D" w:rsidP="0093443D">
      <w:pPr>
        <w:rPr>
          <w:b/>
          <w:color w:val="000000"/>
        </w:rPr>
      </w:pPr>
    </w:p>
    <w:p w14:paraId="349DB4E6" w14:textId="77777777" w:rsidR="00075E9C" w:rsidRDefault="00075E9C" w:rsidP="00075E9C">
      <w:pPr>
        <w:pStyle w:val="ListParagraph"/>
        <w:ind w:left="360"/>
        <w:rPr>
          <w:b/>
          <w:color w:val="000000"/>
        </w:rPr>
      </w:pPr>
    </w:p>
    <w:p w14:paraId="46824526" w14:textId="77777777" w:rsidR="001327A8" w:rsidRPr="001327A8" w:rsidRDefault="001327A8" w:rsidP="001327A8">
      <w:pPr>
        <w:rPr>
          <w:b/>
          <w:color w:val="000000"/>
        </w:rPr>
      </w:pPr>
    </w:p>
    <w:p w14:paraId="50C8AE85" w14:textId="0F11E6DF" w:rsidR="00075E9C" w:rsidRDefault="00B20AAC" w:rsidP="00075E9C">
      <w:pPr>
        <w:pStyle w:val="ListParagraph"/>
        <w:numPr>
          <w:ilvl w:val="0"/>
          <w:numId w:val="2"/>
        </w:numPr>
        <w:jc w:val="both"/>
        <w:rPr>
          <w:color w:val="000000"/>
        </w:rPr>
      </w:pPr>
      <w:r w:rsidRPr="001327A8">
        <w:rPr>
          <w:b/>
          <w:color w:val="000000"/>
        </w:rPr>
        <w:t xml:space="preserve">IT </w:t>
      </w:r>
      <w:proofErr w:type="spellStart"/>
      <w:r w:rsidRPr="001327A8">
        <w:rPr>
          <w:b/>
          <w:color w:val="000000"/>
        </w:rPr>
        <w:t>Goverance</w:t>
      </w:r>
      <w:proofErr w:type="spellEnd"/>
      <w:r w:rsidRPr="001327A8">
        <w:rPr>
          <w:b/>
          <w:color w:val="000000"/>
        </w:rPr>
        <w:t xml:space="preserve">, </w:t>
      </w:r>
      <w:r w:rsidR="001327A8">
        <w:rPr>
          <w:b/>
          <w:color w:val="000000"/>
        </w:rPr>
        <w:t xml:space="preserve">Simeon </w:t>
      </w:r>
      <w:proofErr w:type="spellStart"/>
      <w:r w:rsidR="001327A8">
        <w:rPr>
          <w:b/>
          <w:color w:val="000000"/>
        </w:rPr>
        <w:t>Anaou</w:t>
      </w:r>
      <w:proofErr w:type="spellEnd"/>
      <w:r w:rsidRPr="001327A8">
        <w:rPr>
          <w:b/>
          <w:color w:val="000000"/>
        </w:rPr>
        <w:t xml:space="preserve">. </w:t>
      </w:r>
      <w:r w:rsidR="00075E9C">
        <w:rPr>
          <w:color w:val="000000"/>
        </w:rPr>
        <w:t xml:space="preserve">The ERTC will have </w:t>
      </w:r>
      <w:proofErr w:type="spellStart"/>
      <w:r w:rsidR="00075E9C">
        <w:rPr>
          <w:color w:val="000000"/>
        </w:rPr>
        <w:t>represent</w:t>
      </w:r>
      <w:r w:rsidR="000A4852">
        <w:rPr>
          <w:color w:val="000000"/>
        </w:rPr>
        <w:t>ion</w:t>
      </w:r>
      <w:proofErr w:type="spellEnd"/>
      <w:r w:rsidR="00075E9C">
        <w:rPr>
          <w:color w:val="000000"/>
        </w:rPr>
        <w:t xml:space="preserve"> in IT </w:t>
      </w:r>
      <w:proofErr w:type="spellStart"/>
      <w:r w:rsidR="00075E9C">
        <w:rPr>
          <w:color w:val="000000"/>
        </w:rPr>
        <w:t>Goverance</w:t>
      </w:r>
      <w:proofErr w:type="spellEnd"/>
      <w:r w:rsidR="00075E9C">
        <w:rPr>
          <w:color w:val="000000"/>
        </w:rPr>
        <w:t xml:space="preserve"> at the University of Vermont. Currently Helen Read is representing the ERTC on the Info Security Council. Regina </w:t>
      </w:r>
      <w:proofErr w:type="spellStart"/>
      <w:r w:rsidR="00075E9C">
        <w:rPr>
          <w:color w:val="000000"/>
        </w:rPr>
        <w:t>Toolin</w:t>
      </w:r>
      <w:proofErr w:type="spellEnd"/>
      <w:r w:rsidR="00075E9C">
        <w:rPr>
          <w:color w:val="000000"/>
        </w:rPr>
        <w:t xml:space="preserve"> is the ERTC representative to the Executive IT Committee. Both the Executive and Info Security Council have meet and are moving forward. </w:t>
      </w:r>
      <w:r w:rsidR="00075E9C" w:rsidRPr="00075E9C">
        <w:rPr>
          <w:color w:val="000000"/>
        </w:rPr>
        <w:t>The structure of the Operational IT Committee is being refined to a place where</w:t>
      </w:r>
      <w:r w:rsidR="00075E9C">
        <w:rPr>
          <w:color w:val="000000"/>
        </w:rPr>
        <w:t xml:space="preserve"> </w:t>
      </w:r>
      <w:r w:rsidR="00075E9C" w:rsidRPr="00075E9C">
        <w:rPr>
          <w:color w:val="000000"/>
        </w:rPr>
        <w:t>it will be most productive,</w:t>
      </w:r>
      <w:r w:rsidR="00075E9C">
        <w:rPr>
          <w:color w:val="000000"/>
        </w:rPr>
        <w:t xml:space="preserve"> </w:t>
      </w:r>
      <w:r w:rsidR="00075E9C" w:rsidRPr="00075E9C">
        <w:rPr>
          <w:color w:val="000000"/>
        </w:rPr>
        <w:t>Lyman Ross was put</w:t>
      </w:r>
      <w:r w:rsidR="00075E9C">
        <w:rPr>
          <w:color w:val="000000"/>
        </w:rPr>
        <w:t xml:space="preserve"> </w:t>
      </w:r>
      <w:r w:rsidR="00075E9C" w:rsidRPr="00075E9C">
        <w:rPr>
          <w:color w:val="000000"/>
        </w:rPr>
        <w:t>forward to serve on this committee</w:t>
      </w:r>
      <w:r w:rsidR="000A4852">
        <w:rPr>
          <w:color w:val="000000"/>
        </w:rPr>
        <w:t xml:space="preserve"> from the ERTC</w:t>
      </w:r>
      <w:r w:rsidR="00075E9C" w:rsidRPr="00075E9C">
        <w:rPr>
          <w:color w:val="000000"/>
        </w:rPr>
        <w:t xml:space="preserve">. </w:t>
      </w:r>
    </w:p>
    <w:p w14:paraId="3DDC0E57" w14:textId="3E026AF8" w:rsidR="00075E9C" w:rsidRPr="00075E9C" w:rsidRDefault="0093443D" w:rsidP="00075E9C">
      <w:pPr>
        <w:pStyle w:val="ListParagraph"/>
        <w:rPr>
          <w:color w:val="000000"/>
        </w:rPr>
      </w:pPr>
      <w:r w:rsidRPr="0093443D">
        <w:rPr>
          <w:noProof/>
          <w:color w:val="000000"/>
        </w:rPr>
        <w:drawing>
          <wp:inline distT="0" distB="0" distL="0" distR="0" wp14:anchorId="7DCE7E49" wp14:editId="4CE338D9">
            <wp:extent cx="6858000" cy="3857625"/>
            <wp:effectExtent l="0" t="0" r="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60E24" w14:textId="4408CCC6" w:rsidR="00075E9C" w:rsidRPr="001327A8" w:rsidRDefault="00075E9C" w:rsidP="00075E9C">
      <w:pPr>
        <w:pStyle w:val="ListParagraph"/>
        <w:ind w:left="360"/>
        <w:jc w:val="both"/>
        <w:rPr>
          <w:color w:val="000000"/>
        </w:rPr>
      </w:pPr>
    </w:p>
    <w:p w14:paraId="6F30C0E1" w14:textId="77777777" w:rsidR="001327A8" w:rsidRPr="001327A8" w:rsidRDefault="001327A8" w:rsidP="001327A8">
      <w:pPr>
        <w:pStyle w:val="ListParagraph"/>
        <w:rPr>
          <w:color w:val="000000"/>
        </w:rPr>
      </w:pPr>
    </w:p>
    <w:p w14:paraId="01C7F5E3" w14:textId="180F8BD4" w:rsidR="001327A8" w:rsidRDefault="001327A8" w:rsidP="00CB1F27">
      <w:pPr>
        <w:pStyle w:val="ListParagraph"/>
        <w:numPr>
          <w:ilvl w:val="0"/>
          <w:numId w:val="2"/>
        </w:numPr>
        <w:jc w:val="both"/>
        <w:rPr>
          <w:b/>
          <w:color w:val="000000"/>
        </w:rPr>
      </w:pPr>
      <w:r w:rsidRPr="001327A8">
        <w:rPr>
          <w:b/>
          <w:color w:val="000000"/>
        </w:rPr>
        <w:t>Data Management, Christie Silkotch</w:t>
      </w:r>
      <w:r>
        <w:rPr>
          <w:b/>
          <w:color w:val="000000"/>
        </w:rPr>
        <w:t>.</w:t>
      </w:r>
      <w:r w:rsidR="00075E9C">
        <w:rPr>
          <w:b/>
          <w:color w:val="000000"/>
        </w:rPr>
        <w:t xml:space="preserve"> </w:t>
      </w:r>
    </w:p>
    <w:p w14:paraId="277410AB" w14:textId="49546D4B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 w:rsidRPr="00FA2BFA">
        <w:rPr>
          <w:noProof/>
        </w:rPr>
        <w:drawing>
          <wp:inline distT="0" distB="0" distL="0" distR="0" wp14:anchorId="4706E011" wp14:editId="0EB842F7">
            <wp:extent cx="4768553" cy="24777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90416" cy="248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1A752" w14:textId="15BA56DB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 w:rsidRPr="00FA2BFA">
        <w:rPr>
          <w:noProof/>
        </w:rPr>
        <w:lastRenderedPageBreak/>
        <w:drawing>
          <wp:inline distT="0" distB="0" distL="0" distR="0" wp14:anchorId="59BA6773" wp14:editId="146FB633">
            <wp:extent cx="5315484" cy="2753360"/>
            <wp:effectExtent l="0" t="0" r="635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27230" cy="275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2D70B" w14:textId="4C7CFE2D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drawing>
          <wp:inline distT="0" distB="0" distL="0" distR="0" wp14:anchorId="28562E7C" wp14:editId="0E6E4E98">
            <wp:extent cx="4845465" cy="216154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search Data Management @ UVM (dragged).pd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66607" cy="217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FD6EA" w14:textId="13330DA2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drawing>
          <wp:inline distT="0" distB="0" distL="0" distR="0" wp14:anchorId="1CE3F4B6" wp14:editId="0BC4B035">
            <wp:extent cx="5657315" cy="303339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earch Data Management @ UVM (dragged).pd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70441" cy="304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EAED5" w14:textId="4680CD35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lastRenderedPageBreak/>
        <w:drawing>
          <wp:inline distT="0" distB="0" distL="0" distR="0" wp14:anchorId="2E9F47E9" wp14:editId="387DB2C0">
            <wp:extent cx="5657215" cy="301625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earch Data Management @ UVM (dragged).pdf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69604" cy="302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D51A7" w14:textId="1D43276F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drawing>
          <wp:inline distT="0" distB="0" distL="0" distR="0" wp14:anchorId="262DF121" wp14:editId="1073D026">
            <wp:extent cx="5477854" cy="299910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search Data Management @ UVM (dragged).pdf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92844" cy="300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C8DFD" w14:textId="2FE1B6A8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drawing>
          <wp:inline distT="0" distB="0" distL="0" distR="0" wp14:anchorId="1CDDBB0F" wp14:editId="5EEEDD03">
            <wp:extent cx="5571857" cy="2776855"/>
            <wp:effectExtent l="0" t="0" r="381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search Data Management @ UVM (dragged).pd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89164" cy="278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92181" w14:textId="27F73A67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lastRenderedPageBreak/>
        <w:drawing>
          <wp:inline distT="0" distB="0" distL="0" distR="0" wp14:anchorId="5BC34D18" wp14:editId="3371B580">
            <wp:extent cx="5571490" cy="3127375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earch Data Management @ UVM (dragged).pdf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80617" cy="3132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85902" w14:textId="08AD9903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drawing>
          <wp:inline distT="0" distB="0" distL="0" distR="0" wp14:anchorId="1A72C421" wp14:editId="3B110007">
            <wp:extent cx="5426579" cy="281114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search Data Management @ UVM (dragged).pdf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42029" cy="281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3CD2D" w14:textId="331C0A70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drawing>
          <wp:inline distT="0" distB="0" distL="0" distR="0" wp14:anchorId="29140C3B" wp14:editId="14B61A08">
            <wp:extent cx="5426075" cy="281114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search Data Management @ UVM (dragged).pdf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41807" cy="281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92BCD" w14:textId="67718AA7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lastRenderedPageBreak/>
        <w:drawing>
          <wp:inline distT="0" distB="0" distL="0" distR="0" wp14:anchorId="1FE38CDC" wp14:editId="3124398B">
            <wp:extent cx="5426075" cy="29737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earch Data Management @ UVM (dragged).pdf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37113" cy="297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10DE6" w14:textId="2B95AE0C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drawing>
          <wp:inline distT="0" distB="0" distL="0" distR="0" wp14:anchorId="2BC0966C" wp14:editId="30670564">
            <wp:extent cx="5691499" cy="2845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search Data Management @ UVM (dragged).pdf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02447" cy="2850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2BC82" w14:textId="4676F936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drawing>
          <wp:inline distT="0" distB="0" distL="0" distR="0" wp14:anchorId="20DBAF8A" wp14:editId="64F249BC">
            <wp:extent cx="5690870" cy="2768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search Data Management @ UVM (dragged).pdf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01962" cy="277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36AF3" w14:textId="1A897668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lastRenderedPageBreak/>
        <w:drawing>
          <wp:inline distT="0" distB="0" distL="0" distR="0" wp14:anchorId="62E5EEB4" wp14:editId="7303001D">
            <wp:extent cx="5690870" cy="2990850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esearch Data Management @ UVM (dragged).pdf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99931" cy="2995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04382" w14:textId="6E9F7F3B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drawing>
          <wp:inline distT="0" distB="0" distL="0" distR="0" wp14:anchorId="3CF66BFB" wp14:editId="253A1AEA">
            <wp:extent cx="5554766" cy="281114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search Data Management @ UVM (dragged).pdf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69303" cy="2818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0DCA9" w14:textId="2A901F7F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drawing>
          <wp:inline distT="0" distB="0" distL="0" distR="0" wp14:anchorId="7918E5E4" wp14:editId="3E211E8E">
            <wp:extent cx="5554345" cy="28968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esearch Data Management @ UVM (dragged).pdf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66403" cy="290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50DBF" w14:textId="2608F3B4" w:rsidR="003A1283" w:rsidRDefault="003A1283" w:rsidP="003A1283">
      <w:pPr>
        <w:pStyle w:val="ListParagraph"/>
        <w:ind w:left="360"/>
        <w:jc w:val="both"/>
        <w:rPr>
          <w:b/>
          <w:color w:val="000000"/>
        </w:rPr>
      </w:pPr>
      <w:r>
        <w:rPr>
          <w:noProof/>
        </w:rPr>
        <w:lastRenderedPageBreak/>
        <w:drawing>
          <wp:inline distT="0" distB="0" distL="0" distR="0" wp14:anchorId="373B0AF4" wp14:editId="63EF2BD1">
            <wp:extent cx="5554345" cy="3016250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esearch Data Management @ UVM (dragged).pdf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65184" cy="302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9FF1B" w14:textId="233C89EC" w:rsidR="00984761" w:rsidRDefault="00984761" w:rsidP="003A1283">
      <w:pPr>
        <w:pStyle w:val="ListParagraph"/>
        <w:ind w:left="360"/>
        <w:jc w:val="both"/>
        <w:rPr>
          <w:b/>
          <w:color w:val="000000"/>
        </w:rPr>
      </w:pPr>
    </w:p>
    <w:p w14:paraId="6483F7C7" w14:textId="687214F8" w:rsidR="00984761" w:rsidRPr="00984761" w:rsidRDefault="00984761" w:rsidP="003A1283">
      <w:pPr>
        <w:pStyle w:val="ListParagraph"/>
        <w:ind w:left="360"/>
        <w:jc w:val="both"/>
        <w:rPr>
          <w:color w:val="000000"/>
        </w:rPr>
      </w:pPr>
      <w:r w:rsidRPr="00984761">
        <w:rPr>
          <w:color w:val="000000"/>
        </w:rPr>
        <w:t xml:space="preserve">This is an ongoing project, as there are updates they will continue to </w:t>
      </w:r>
      <w:r w:rsidR="000A4852">
        <w:rPr>
          <w:color w:val="000000"/>
        </w:rPr>
        <w:t>be shared with</w:t>
      </w:r>
      <w:r w:rsidRPr="00984761">
        <w:rPr>
          <w:color w:val="000000"/>
        </w:rPr>
        <w:t xml:space="preserve"> the ERTC. </w:t>
      </w:r>
    </w:p>
    <w:p w14:paraId="37AF6077" w14:textId="77777777" w:rsidR="008F6490" w:rsidRPr="008F6490" w:rsidRDefault="008F6490" w:rsidP="008F6490">
      <w:pPr>
        <w:jc w:val="both"/>
        <w:rPr>
          <w:b/>
          <w:color w:val="000000"/>
        </w:rPr>
      </w:pPr>
    </w:p>
    <w:p w14:paraId="6469AE64" w14:textId="77777777" w:rsidR="001327A8" w:rsidRPr="001327A8" w:rsidRDefault="001327A8" w:rsidP="001327A8">
      <w:pPr>
        <w:jc w:val="both"/>
        <w:rPr>
          <w:b/>
          <w:color w:val="000000"/>
        </w:rPr>
      </w:pPr>
    </w:p>
    <w:p w14:paraId="1BDF33E1" w14:textId="3E0A0FA7" w:rsidR="001327A8" w:rsidRDefault="001327A8" w:rsidP="001327A8">
      <w:pPr>
        <w:pStyle w:val="ListParagraph"/>
        <w:numPr>
          <w:ilvl w:val="0"/>
          <w:numId w:val="2"/>
        </w:numPr>
        <w:rPr>
          <w:b/>
        </w:rPr>
      </w:pPr>
      <w:r w:rsidRPr="001327A8">
        <w:rPr>
          <w:b/>
        </w:rPr>
        <w:t>Bb Ally, Wendy Berenback &amp; Hope Greenberg</w:t>
      </w:r>
      <w:r>
        <w:rPr>
          <w:b/>
        </w:rPr>
        <w:t>.</w:t>
      </w:r>
    </w:p>
    <w:p w14:paraId="230754EF" w14:textId="3C4E909C" w:rsidR="008F6490" w:rsidRDefault="008F6490" w:rsidP="008F6490">
      <w:pPr>
        <w:rPr>
          <w:b/>
        </w:rPr>
      </w:pPr>
      <w:r w:rsidRPr="008F6490">
        <w:rPr>
          <w:b/>
          <w:noProof/>
        </w:rPr>
        <w:drawing>
          <wp:inline distT="0" distB="0" distL="0" distR="0" wp14:anchorId="5913401E" wp14:editId="43022046">
            <wp:extent cx="4965065" cy="1922129"/>
            <wp:effectExtent l="0" t="0" r="63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54774" cy="1956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E8844" w14:textId="6EB5AC7D" w:rsidR="008F6490" w:rsidRDefault="008F6490" w:rsidP="008F6490">
      <w:pPr>
        <w:rPr>
          <w:b/>
        </w:rPr>
      </w:pPr>
      <w:r w:rsidRPr="008F6490">
        <w:rPr>
          <w:b/>
          <w:noProof/>
        </w:rPr>
        <w:drawing>
          <wp:inline distT="0" distB="0" distL="0" distR="0" wp14:anchorId="0EAB8546" wp14:editId="2D4674D8">
            <wp:extent cx="4965065" cy="1862455"/>
            <wp:effectExtent l="0" t="0" r="635" b="44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01263" cy="187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71E5C" w14:textId="3778B9B9" w:rsidR="008F6490" w:rsidRDefault="008F6490" w:rsidP="008F6490">
      <w:pPr>
        <w:rPr>
          <w:b/>
        </w:rPr>
      </w:pPr>
      <w:r w:rsidRPr="008F6490">
        <w:rPr>
          <w:b/>
          <w:noProof/>
        </w:rPr>
        <w:lastRenderedPageBreak/>
        <w:drawing>
          <wp:inline distT="0" distB="0" distL="0" distR="0" wp14:anchorId="4C810677" wp14:editId="2BCD663C">
            <wp:extent cx="4905286" cy="184531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46282" cy="1860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9B6AA" w14:textId="5851E80C" w:rsidR="008F6490" w:rsidRDefault="008F6490" w:rsidP="008F6490">
      <w:pPr>
        <w:rPr>
          <w:b/>
        </w:rPr>
      </w:pPr>
      <w:r w:rsidRPr="008F6490">
        <w:rPr>
          <w:b/>
          <w:noProof/>
        </w:rPr>
        <w:drawing>
          <wp:inline distT="0" distB="0" distL="0" distR="0" wp14:anchorId="77CB614E" wp14:editId="2E8A5F3A">
            <wp:extent cx="4965065" cy="2273182"/>
            <wp:effectExtent l="0" t="0" r="635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25292" cy="2300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FFB62" w14:textId="1906627B" w:rsidR="008F6490" w:rsidRDefault="008F6490" w:rsidP="008F6490">
      <w:pPr>
        <w:rPr>
          <w:b/>
        </w:rPr>
      </w:pPr>
      <w:r w:rsidRPr="008F6490">
        <w:rPr>
          <w:b/>
          <w:noProof/>
        </w:rPr>
        <w:drawing>
          <wp:inline distT="0" distB="0" distL="0" distR="0" wp14:anchorId="5F62061F" wp14:editId="1DDB6D2E">
            <wp:extent cx="4980200" cy="2206869"/>
            <wp:effectExtent l="0" t="0" r="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01022" cy="221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CCD78" w14:textId="0644C37A" w:rsidR="008F6490" w:rsidRDefault="008F6490" w:rsidP="008F6490">
      <w:pPr>
        <w:rPr>
          <w:b/>
        </w:rPr>
      </w:pPr>
      <w:r w:rsidRPr="008F6490">
        <w:rPr>
          <w:b/>
          <w:noProof/>
        </w:rPr>
        <w:drawing>
          <wp:inline distT="0" distB="0" distL="0" distR="0" wp14:anchorId="71205005" wp14:editId="52887183">
            <wp:extent cx="4980430" cy="2785929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52260" cy="2826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BD592" w14:textId="042FDCAB" w:rsidR="008F6490" w:rsidRDefault="008F6490" w:rsidP="008F6490">
      <w:pPr>
        <w:rPr>
          <w:b/>
        </w:rPr>
      </w:pPr>
      <w:r w:rsidRPr="008F6490">
        <w:rPr>
          <w:b/>
          <w:noProof/>
        </w:rPr>
        <w:lastRenderedPageBreak/>
        <w:drawing>
          <wp:inline distT="0" distB="0" distL="0" distR="0" wp14:anchorId="41C8061F" wp14:editId="363C902A">
            <wp:extent cx="4981575" cy="2093720"/>
            <wp:effectExtent l="0" t="0" r="0" b="19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59228" cy="212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14D29" w14:textId="2AB2FAAB" w:rsidR="008F6490" w:rsidRDefault="008F6490" w:rsidP="008F6490">
      <w:pPr>
        <w:rPr>
          <w:b/>
        </w:rPr>
      </w:pPr>
      <w:r w:rsidRPr="008F6490">
        <w:rPr>
          <w:b/>
          <w:noProof/>
        </w:rPr>
        <w:drawing>
          <wp:inline distT="0" distB="0" distL="0" distR="0" wp14:anchorId="519C99A7" wp14:editId="5992A4F7">
            <wp:extent cx="4981575" cy="184531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48338" cy="187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72AC5" w14:textId="17A1C765" w:rsidR="008F6490" w:rsidRDefault="008F6490" w:rsidP="008F6490">
      <w:pPr>
        <w:rPr>
          <w:b/>
        </w:rPr>
      </w:pPr>
      <w:r w:rsidRPr="008F6490">
        <w:rPr>
          <w:b/>
          <w:noProof/>
        </w:rPr>
        <w:drawing>
          <wp:inline distT="0" distB="0" distL="0" distR="0" wp14:anchorId="346330C6" wp14:editId="64AE28D0">
            <wp:extent cx="4982198" cy="1836376"/>
            <wp:effectExtent l="0" t="0" r="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67443" cy="186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B255D" w14:textId="41CD68E8" w:rsidR="008F6490" w:rsidRPr="008F6490" w:rsidRDefault="008F6490" w:rsidP="008F6490">
      <w:pPr>
        <w:rPr>
          <w:b/>
        </w:rPr>
      </w:pPr>
      <w:r w:rsidRPr="008F6490">
        <w:rPr>
          <w:b/>
          <w:noProof/>
        </w:rPr>
        <w:drawing>
          <wp:inline distT="0" distB="0" distL="0" distR="0" wp14:anchorId="003E7410" wp14:editId="31F63A50">
            <wp:extent cx="4981575" cy="1837055"/>
            <wp:effectExtent l="0" t="0" r="0" b="44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45854" cy="186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12E58" w14:textId="77777777" w:rsidR="001327A8" w:rsidRPr="001327A8" w:rsidRDefault="001327A8" w:rsidP="001327A8">
      <w:pPr>
        <w:pStyle w:val="ListParagraph"/>
        <w:rPr>
          <w:b/>
        </w:rPr>
      </w:pPr>
    </w:p>
    <w:p w14:paraId="7263CD20" w14:textId="54DFDB65" w:rsidR="001327A8" w:rsidRPr="001327A8" w:rsidRDefault="001327A8" w:rsidP="001327A8">
      <w:pPr>
        <w:pStyle w:val="ListParagraph"/>
        <w:numPr>
          <w:ilvl w:val="0"/>
          <w:numId w:val="2"/>
        </w:numPr>
        <w:rPr>
          <w:b/>
        </w:rPr>
      </w:pPr>
      <w:r>
        <w:rPr>
          <w:b/>
        </w:rPr>
        <w:t>ERTC Chair 2019-2020</w:t>
      </w:r>
      <w:r w:rsidR="000A4852">
        <w:rPr>
          <w:b/>
        </w:rPr>
        <w:t xml:space="preserve">. </w:t>
      </w:r>
      <w:r w:rsidR="000A4852">
        <w:t xml:space="preserve">Regina will be on sabbatical for the 2019/2020 </w:t>
      </w:r>
      <w:proofErr w:type="spellStart"/>
      <w:r w:rsidR="000A4852">
        <w:t>accedemic</w:t>
      </w:r>
      <w:proofErr w:type="spellEnd"/>
      <w:r w:rsidR="000A4852">
        <w:t xml:space="preserve"> year. </w:t>
      </w:r>
      <w:r w:rsidR="00037609">
        <w:t>I</w:t>
      </w:r>
      <w:r w:rsidR="000A4852">
        <w:t>f anyone is interested in information on being the ERTC chair please contact Regina or the Faculty Senate Office. Elections will happen this spring.</w:t>
      </w:r>
    </w:p>
    <w:p w14:paraId="548D4C1E" w14:textId="4BADECF2" w:rsidR="00E77432" w:rsidRPr="001327A8" w:rsidRDefault="00E77432" w:rsidP="001327A8">
      <w:pPr>
        <w:pStyle w:val="ListParagraph"/>
        <w:ind w:left="360"/>
        <w:rPr>
          <w:color w:val="000000"/>
        </w:rPr>
      </w:pPr>
    </w:p>
    <w:p w14:paraId="034ACB6E" w14:textId="02CB4B62" w:rsidR="000B4A29" w:rsidRPr="00E77432" w:rsidRDefault="00E77432" w:rsidP="001327A8">
      <w:pPr>
        <w:pStyle w:val="ListParagraph"/>
        <w:numPr>
          <w:ilvl w:val="0"/>
          <w:numId w:val="2"/>
        </w:numPr>
        <w:rPr>
          <w:color w:val="000000"/>
        </w:rPr>
      </w:pPr>
      <w:r>
        <w:rPr>
          <w:b/>
          <w:color w:val="000000"/>
        </w:rPr>
        <w:t xml:space="preserve">ERTC </w:t>
      </w:r>
      <w:r w:rsidRPr="00E77432">
        <w:rPr>
          <w:b/>
          <w:color w:val="000000"/>
        </w:rPr>
        <w:t>Meeting Pattern</w:t>
      </w:r>
      <w:r w:rsidR="001327A8">
        <w:rPr>
          <w:b/>
          <w:color w:val="000000"/>
        </w:rPr>
        <w:t xml:space="preserve"> and the May 8</w:t>
      </w:r>
      <w:r w:rsidR="001327A8" w:rsidRPr="001327A8">
        <w:rPr>
          <w:b/>
          <w:color w:val="000000"/>
          <w:vertAlign w:val="superscript"/>
        </w:rPr>
        <w:t>th</w:t>
      </w:r>
      <w:r w:rsidR="001327A8">
        <w:rPr>
          <w:b/>
          <w:color w:val="000000"/>
        </w:rPr>
        <w:t xml:space="preserve"> Meeting</w:t>
      </w:r>
      <w:r>
        <w:rPr>
          <w:color w:val="000000"/>
        </w:rPr>
        <w:t xml:space="preserve">. </w:t>
      </w:r>
      <w:r w:rsidR="000A4852">
        <w:rPr>
          <w:color w:val="000000"/>
        </w:rPr>
        <w:t xml:space="preserve">The SAC meeting for May will stay on </w:t>
      </w:r>
      <w:r w:rsidR="00037609">
        <w:rPr>
          <w:color w:val="000000"/>
        </w:rPr>
        <w:t>May 8</w:t>
      </w:r>
      <w:r w:rsidR="00037609" w:rsidRPr="00037609">
        <w:rPr>
          <w:color w:val="000000"/>
          <w:vertAlign w:val="superscript"/>
        </w:rPr>
        <w:t>th</w:t>
      </w:r>
      <w:r w:rsidR="00037609">
        <w:rPr>
          <w:color w:val="000000"/>
        </w:rPr>
        <w:t xml:space="preserve">. The pattern for meetings for 2019/2020 will continue to be the second </w:t>
      </w:r>
      <w:ins w:id="0" w:author="Microsoft Office User" w:date="2019-03-05T15:35:00Z">
        <w:r w:rsidR="006308F0">
          <w:rPr>
            <w:color w:val="000000"/>
          </w:rPr>
          <w:t>Wednesday</w:t>
        </w:r>
      </w:ins>
      <w:del w:id="1" w:author="Microsoft Office User" w:date="2019-03-05T15:35:00Z">
        <w:r w:rsidR="00037609" w:rsidDel="006308F0">
          <w:rPr>
            <w:color w:val="000000"/>
          </w:rPr>
          <w:delText>Tuesda</w:delText>
        </w:r>
        <w:r w:rsidR="006308F0" w:rsidDel="006308F0">
          <w:rPr>
            <w:color w:val="000000"/>
          </w:rPr>
          <w:delText>y</w:delText>
        </w:r>
      </w:del>
      <w:r w:rsidR="00037609">
        <w:rPr>
          <w:color w:val="000000"/>
        </w:rPr>
        <w:t xml:space="preserve"> of the month when possible. </w:t>
      </w:r>
    </w:p>
    <w:p w14:paraId="374857CB" w14:textId="77777777" w:rsidR="00B20AAC" w:rsidRPr="00B20AAC" w:rsidRDefault="00B20AAC" w:rsidP="00B20AAC">
      <w:pPr>
        <w:rPr>
          <w:color w:val="000000"/>
        </w:rPr>
      </w:pPr>
    </w:p>
    <w:p w14:paraId="50D35A79" w14:textId="3A3547B9" w:rsidR="00B20AAC" w:rsidRPr="00483E31" w:rsidRDefault="00B20AAC" w:rsidP="002B42DD">
      <w:pPr>
        <w:pStyle w:val="ListParagraph"/>
        <w:numPr>
          <w:ilvl w:val="0"/>
          <w:numId w:val="2"/>
        </w:numPr>
        <w:rPr>
          <w:b/>
          <w:color w:val="000000"/>
        </w:rPr>
      </w:pPr>
      <w:r>
        <w:rPr>
          <w:b/>
          <w:color w:val="000000"/>
        </w:rPr>
        <w:lastRenderedPageBreak/>
        <w:t>Old Business.</w:t>
      </w:r>
      <w:r w:rsidR="006D7BFC">
        <w:rPr>
          <w:b/>
          <w:color w:val="000000"/>
        </w:rPr>
        <w:t xml:space="preserve"> </w:t>
      </w:r>
      <w:r w:rsidR="006D7BFC" w:rsidRPr="006D7BFC">
        <w:rPr>
          <w:color w:val="000000"/>
        </w:rPr>
        <w:t>There was no new business at this time.</w:t>
      </w:r>
      <w:r w:rsidR="006D7BFC">
        <w:rPr>
          <w:b/>
          <w:color w:val="000000"/>
        </w:rPr>
        <w:t xml:space="preserve"> </w:t>
      </w:r>
    </w:p>
    <w:p w14:paraId="4368B1B4" w14:textId="77777777" w:rsidR="00483E31" w:rsidRPr="00483E31" w:rsidRDefault="00483E31" w:rsidP="00483E31">
      <w:pPr>
        <w:rPr>
          <w:b/>
          <w:color w:val="000000"/>
        </w:rPr>
      </w:pPr>
    </w:p>
    <w:p w14:paraId="28602F31" w14:textId="77777777" w:rsidR="00D72D90" w:rsidRPr="00D72D90" w:rsidRDefault="009505B3" w:rsidP="009E6DCF">
      <w:pPr>
        <w:pStyle w:val="ListParagraph"/>
        <w:numPr>
          <w:ilvl w:val="0"/>
          <w:numId w:val="2"/>
        </w:numPr>
        <w:rPr>
          <w:color w:val="000000"/>
        </w:rPr>
      </w:pPr>
      <w:r>
        <w:rPr>
          <w:b/>
          <w:color w:val="000000"/>
        </w:rPr>
        <w:t>New Business.</w:t>
      </w:r>
      <w:r w:rsidR="00D72D90">
        <w:rPr>
          <w:b/>
          <w:color w:val="000000"/>
        </w:rPr>
        <w:t xml:space="preserve"> </w:t>
      </w:r>
    </w:p>
    <w:p w14:paraId="0CFF25D9" w14:textId="77777777" w:rsidR="00D72D90" w:rsidRPr="00D72D90" w:rsidRDefault="00D72D90" w:rsidP="00D72D90">
      <w:pPr>
        <w:pStyle w:val="ListParagraph"/>
        <w:rPr>
          <w:color w:val="000000"/>
        </w:rPr>
      </w:pPr>
    </w:p>
    <w:p w14:paraId="1429F45A" w14:textId="18642067" w:rsidR="00FA45F6" w:rsidRDefault="00D72D90" w:rsidP="00D72D90">
      <w:pPr>
        <w:pStyle w:val="ListParagraph"/>
        <w:numPr>
          <w:ilvl w:val="1"/>
          <w:numId w:val="2"/>
        </w:numPr>
        <w:rPr>
          <w:color w:val="000000"/>
        </w:rPr>
      </w:pPr>
      <w:r w:rsidRPr="00D72D90">
        <w:rPr>
          <w:color w:val="000000"/>
        </w:rPr>
        <w:t>Classroom environment</w:t>
      </w:r>
      <w:r>
        <w:rPr>
          <w:b/>
          <w:color w:val="000000"/>
        </w:rPr>
        <w:t xml:space="preserve"> </w:t>
      </w:r>
      <w:r w:rsidRPr="00D72D90">
        <w:rPr>
          <w:color w:val="000000"/>
        </w:rPr>
        <w:t>and how faculty can be involved in the process?</w:t>
      </w:r>
      <w:r>
        <w:rPr>
          <w:color w:val="000000"/>
        </w:rPr>
        <w:t xml:space="preserve"> There are a limited number of high tech classrooms. CTL, ETS and </w:t>
      </w:r>
      <w:proofErr w:type="spellStart"/>
      <w:r>
        <w:rPr>
          <w:color w:val="000000"/>
        </w:rPr>
        <w:t>and</w:t>
      </w:r>
      <w:proofErr w:type="spellEnd"/>
      <w:r>
        <w:rPr>
          <w:color w:val="000000"/>
        </w:rPr>
        <w:t xml:space="preserve"> ERTC will gather to do some fact finding. </w:t>
      </w:r>
    </w:p>
    <w:p w14:paraId="543BC524" w14:textId="620330B2" w:rsidR="00D72D90" w:rsidRDefault="00D72D90" w:rsidP="00D72D90">
      <w:pPr>
        <w:pStyle w:val="ListParagraph"/>
        <w:numPr>
          <w:ilvl w:val="1"/>
          <w:numId w:val="2"/>
        </w:numPr>
        <w:rPr>
          <w:color w:val="000000"/>
        </w:rPr>
      </w:pPr>
      <w:r>
        <w:rPr>
          <w:color w:val="000000"/>
        </w:rPr>
        <w:t xml:space="preserve">The student perspective is that faculty don’t have a great knowledge of how classroom technology works, is there training that faculty could get. </w:t>
      </w:r>
    </w:p>
    <w:p w14:paraId="2F6FF934" w14:textId="5536884C" w:rsidR="00AA54F7" w:rsidRDefault="00AA54F7" w:rsidP="00D72D90">
      <w:pPr>
        <w:pStyle w:val="ListParagraph"/>
        <w:numPr>
          <w:ilvl w:val="1"/>
          <w:numId w:val="2"/>
        </w:numPr>
        <w:rPr>
          <w:color w:val="000000"/>
        </w:rPr>
      </w:pPr>
      <w:r>
        <w:rPr>
          <w:color w:val="000000"/>
        </w:rPr>
        <w:t xml:space="preserve">SGA has concerns on the use of blackboard. Not all faculty use it on the same level. </w:t>
      </w:r>
    </w:p>
    <w:p w14:paraId="2817ABF8" w14:textId="4C179D82" w:rsidR="00AA54F7" w:rsidRPr="00FA45F6" w:rsidRDefault="00AA54F7" w:rsidP="00D72D90">
      <w:pPr>
        <w:pStyle w:val="ListParagraph"/>
        <w:numPr>
          <w:ilvl w:val="1"/>
          <w:numId w:val="2"/>
        </w:numPr>
        <w:rPr>
          <w:color w:val="000000"/>
        </w:rPr>
      </w:pPr>
      <w:r>
        <w:rPr>
          <w:color w:val="000000"/>
        </w:rPr>
        <w:t>Deb, Jane, Helen, Nick and Regin</w:t>
      </w:r>
      <w:ins w:id="2" w:author="Microsoft Office User" w:date="2019-03-05T15:35:00Z">
        <w:r w:rsidR="006308F0">
          <w:rPr>
            <w:color w:val="000000"/>
          </w:rPr>
          <w:t>a</w:t>
        </w:r>
      </w:ins>
      <w:bookmarkStart w:id="3" w:name="_GoBack"/>
      <w:bookmarkEnd w:id="3"/>
      <w:del w:id="4" w:author="Microsoft Office User" w:date="2019-03-05T15:35:00Z">
        <w:r w:rsidDel="006308F0">
          <w:rPr>
            <w:color w:val="000000"/>
          </w:rPr>
          <w:delText>ia</w:delText>
        </w:r>
      </w:del>
      <w:r>
        <w:rPr>
          <w:color w:val="000000"/>
        </w:rPr>
        <w:t xml:space="preserve"> would all be interested in a ERTC subcommittee around classroom technology and setup. </w:t>
      </w:r>
    </w:p>
    <w:p w14:paraId="2DA18D43" w14:textId="6B6A7CAB" w:rsidR="00784564" w:rsidRPr="006101C5" w:rsidRDefault="00784564" w:rsidP="00784564">
      <w:pPr>
        <w:tabs>
          <w:tab w:val="left" w:pos="1080"/>
        </w:tabs>
        <w:spacing w:after="120"/>
        <w:ind w:right="-907"/>
      </w:pPr>
    </w:p>
    <w:p w14:paraId="32B40096" w14:textId="6050CE9F" w:rsidR="00F5559C" w:rsidRPr="003703E8" w:rsidRDefault="00DD0417" w:rsidP="00B92CF4">
      <w:pPr>
        <w:tabs>
          <w:tab w:val="left" w:pos="1080"/>
        </w:tabs>
        <w:spacing w:after="120"/>
        <w:ind w:right="-907"/>
      </w:pPr>
      <w:r w:rsidRPr="006E7C64">
        <w:t>T</w:t>
      </w:r>
      <w:r w:rsidR="00175733" w:rsidRPr="006E7C64">
        <w:t xml:space="preserve">he meeting adjourned </w:t>
      </w:r>
      <w:r w:rsidR="002C6799" w:rsidRPr="006E7C64">
        <w:t xml:space="preserve">at </w:t>
      </w:r>
      <w:r w:rsidR="006D7BFC">
        <w:t>10:00</w:t>
      </w:r>
      <w:r w:rsidR="00272D65">
        <w:t xml:space="preserve"> </w:t>
      </w:r>
      <w:r w:rsidR="00EC1290" w:rsidRPr="006E7C64">
        <w:t>am.</w:t>
      </w:r>
      <w:r w:rsidR="00B92CF4" w:rsidRPr="006E7C64">
        <w:t xml:space="preserve"> </w:t>
      </w:r>
      <w:r w:rsidR="00F5559C" w:rsidRPr="006E7C64">
        <w:t xml:space="preserve">The next meeting of </w:t>
      </w:r>
      <w:r w:rsidR="00EA3130" w:rsidRPr="006E7C64">
        <w:t>the ERTC will take place in 427a</w:t>
      </w:r>
      <w:r w:rsidR="00536BC7" w:rsidRPr="006E7C64">
        <w:t xml:space="preserve"> Waterman on </w:t>
      </w:r>
      <w:r w:rsidR="00037609">
        <w:t>March</w:t>
      </w:r>
      <w:r w:rsidR="006D7BFC">
        <w:t xml:space="preserve"> 6</w:t>
      </w:r>
      <w:r w:rsidR="005569FA" w:rsidRPr="006E7C64">
        <w:t>,</w:t>
      </w:r>
      <w:r w:rsidR="002C6799" w:rsidRPr="006E7C64">
        <w:t xml:space="preserve"> 201</w:t>
      </w:r>
      <w:r w:rsidR="006D7BFC">
        <w:t>9</w:t>
      </w:r>
      <w:r w:rsidR="00606735" w:rsidRPr="006E7C64">
        <w:t xml:space="preserve"> from</w:t>
      </w:r>
      <w:r w:rsidR="00B14DEB" w:rsidRPr="006E7C64">
        <w:t xml:space="preserve"> 8:30 am -</w:t>
      </w:r>
      <w:r w:rsidR="00F5559C" w:rsidRPr="006E7C64">
        <w:t>10:00 am.</w:t>
      </w:r>
      <w:r w:rsidR="00F5559C">
        <w:t xml:space="preserve"> </w:t>
      </w:r>
    </w:p>
    <w:sectPr w:rsidR="00F5559C" w:rsidRPr="003703E8" w:rsidSect="00075E9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7E11D7" w14:textId="77777777" w:rsidR="00011126" w:rsidRDefault="00011126" w:rsidP="003D0073">
      <w:r>
        <w:separator/>
      </w:r>
    </w:p>
  </w:endnote>
  <w:endnote w:type="continuationSeparator" w:id="0">
    <w:p w14:paraId="554B6AD8" w14:textId="77777777" w:rsidR="00011126" w:rsidRDefault="00011126" w:rsidP="003D00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imesNewRomanPSMT">
    <w:altName w:val="Times New Roman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ヒラギノ角ゴ Pro W3"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Times">
    <w:altName w:val="Times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Skia">
    <w:panose1 w:val="020D0502020204020204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CAAD05" w14:textId="77777777" w:rsidR="00011126" w:rsidRDefault="00011126" w:rsidP="003D0073">
      <w:r>
        <w:separator/>
      </w:r>
    </w:p>
  </w:footnote>
  <w:footnote w:type="continuationSeparator" w:id="0">
    <w:p w14:paraId="502CFED5" w14:textId="77777777" w:rsidR="00011126" w:rsidRDefault="00011126" w:rsidP="003D007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6D7A89"/>
    <w:multiLevelType w:val="hybridMultilevel"/>
    <w:tmpl w:val="5F8E37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F01882"/>
    <w:multiLevelType w:val="hybridMultilevel"/>
    <w:tmpl w:val="C0063828"/>
    <w:lvl w:ilvl="0" w:tplc="E2D2337E">
      <w:start w:val="2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12BA2B7D"/>
    <w:multiLevelType w:val="hybridMultilevel"/>
    <w:tmpl w:val="36D4B6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A42DEC"/>
    <w:multiLevelType w:val="hybridMultilevel"/>
    <w:tmpl w:val="FB0A72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2329136">
      <w:numFmt w:val="bullet"/>
      <w:lvlText w:val="•"/>
      <w:lvlJc w:val="left"/>
      <w:pPr>
        <w:ind w:left="1440" w:hanging="360"/>
      </w:pPr>
      <w:rPr>
        <w:rFonts w:ascii="Cambria" w:eastAsiaTheme="minorEastAsia" w:hAnsi="Cambria" w:cs="Times New Roman" w:hint="default"/>
        <w:b/>
        <w:color w:val="auto"/>
        <w:sz w:val="24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9432E0"/>
    <w:multiLevelType w:val="multilevel"/>
    <w:tmpl w:val="FE20A0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61C5E1C"/>
    <w:multiLevelType w:val="hybridMultilevel"/>
    <w:tmpl w:val="9C644D18"/>
    <w:lvl w:ilvl="0" w:tplc="43CA28E8">
      <w:start w:val="1"/>
      <w:numFmt w:val="lowerRoman"/>
      <w:lvlText w:val="%1."/>
      <w:lvlJc w:val="left"/>
      <w:pPr>
        <w:ind w:left="1080" w:hanging="720"/>
      </w:pPr>
      <w:rPr>
        <w:rFonts w:ascii="TimesNewRomanPSMT" w:hAnsi="TimesNewRomanPSMT" w:cs="TimesNewRomanPSMT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BE559C"/>
    <w:multiLevelType w:val="hybridMultilevel"/>
    <w:tmpl w:val="35A6AD6A"/>
    <w:lvl w:ilvl="0" w:tplc="04090001">
      <w:start w:val="1"/>
      <w:numFmt w:val="bullet"/>
      <w:lvlText w:val=""/>
      <w:lvlJc w:val="left"/>
      <w:pPr>
        <w:ind w:left="77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7" w15:restartNumberingAfterBreak="0">
    <w:nsid w:val="1B220CEA"/>
    <w:multiLevelType w:val="hybridMultilevel"/>
    <w:tmpl w:val="A0CE81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9A5FFF"/>
    <w:multiLevelType w:val="hybridMultilevel"/>
    <w:tmpl w:val="1C3C6D0C"/>
    <w:lvl w:ilvl="0" w:tplc="B8366C8E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F830D9B"/>
    <w:multiLevelType w:val="hybridMultilevel"/>
    <w:tmpl w:val="FE640A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227D4D"/>
    <w:multiLevelType w:val="hybridMultilevel"/>
    <w:tmpl w:val="150E15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472921"/>
    <w:multiLevelType w:val="hybridMultilevel"/>
    <w:tmpl w:val="94C6F508"/>
    <w:lvl w:ilvl="0" w:tplc="47C00EEA">
      <w:start w:val="2"/>
      <w:numFmt w:val="decimal"/>
      <w:lvlText w:val="%1."/>
      <w:lvlJc w:val="left"/>
      <w:pPr>
        <w:ind w:left="16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12" w15:restartNumberingAfterBreak="0">
    <w:nsid w:val="352F7F58"/>
    <w:multiLevelType w:val="hybridMultilevel"/>
    <w:tmpl w:val="8056EBAA"/>
    <w:lvl w:ilvl="0" w:tplc="60E23D78">
      <w:start w:val="1"/>
      <w:numFmt w:val="decimal"/>
      <w:lvlText w:val="%1."/>
      <w:lvlJc w:val="left"/>
      <w:pPr>
        <w:ind w:left="63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CA4FF5"/>
    <w:multiLevelType w:val="hybridMultilevel"/>
    <w:tmpl w:val="651C63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8A6CF4"/>
    <w:multiLevelType w:val="hybridMultilevel"/>
    <w:tmpl w:val="8A5EE450"/>
    <w:lvl w:ilvl="0" w:tplc="AECC78A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01">
      <w:start w:val="1"/>
      <w:numFmt w:val="bullet"/>
      <w:lvlText w:val=""/>
      <w:lvlJc w:val="left"/>
      <w:pPr>
        <w:ind w:left="1800" w:hanging="180"/>
      </w:pPr>
      <w:rPr>
        <w:rFonts w:ascii="Symbol" w:hAnsi="Symbol" w:hint="default"/>
      </w:r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E9051D3"/>
    <w:multiLevelType w:val="hybridMultilevel"/>
    <w:tmpl w:val="4702712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F514ABD"/>
    <w:multiLevelType w:val="hybridMultilevel"/>
    <w:tmpl w:val="E41000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7A3F2F"/>
    <w:multiLevelType w:val="hybridMultilevel"/>
    <w:tmpl w:val="18E09E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B5D6F05"/>
    <w:multiLevelType w:val="hybridMultilevel"/>
    <w:tmpl w:val="5EF2D1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1628B88">
      <w:start w:val="4"/>
      <w:numFmt w:val="bullet"/>
      <w:lvlText w:val="•"/>
      <w:lvlJc w:val="left"/>
      <w:pPr>
        <w:ind w:left="1800" w:hanging="720"/>
      </w:pPr>
      <w:rPr>
        <w:rFonts w:ascii="Times New Roman" w:eastAsia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7411695"/>
    <w:multiLevelType w:val="hybridMultilevel"/>
    <w:tmpl w:val="01FA0D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D72A16"/>
    <w:multiLevelType w:val="hybridMultilevel"/>
    <w:tmpl w:val="1570ECEE"/>
    <w:lvl w:ilvl="0" w:tplc="94842FC6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B0A4AB1"/>
    <w:multiLevelType w:val="hybridMultilevel"/>
    <w:tmpl w:val="AEAA27DC"/>
    <w:lvl w:ilvl="0" w:tplc="E37E19D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84206B1"/>
    <w:multiLevelType w:val="hybridMultilevel"/>
    <w:tmpl w:val="EAF67F00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7DCF3D3F"/>
    <w:multiLevelType w:val="hybridMultilevel"/>
    <w:tmpl w:val="C256D8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4"/>
  </w:num>
  <w:num w:numId="3">
    <w:abstractNumId w:val="3"/>
  </w:num>
  <w:num w:numId="4">
    <w:abstractNumId w:val="21"/>
  </w:num>
  <w:num w:numId="5">
    <w:abstractNumId w:val="10"/>
  </w:num>
  <w:num w:numId="6">
    <w:abstractNumId w:val="22"/>
  </w:num>
  <w:num w:numId="7">
    <w:abstractNumId w:val="8"/>
  </w:num>
  <w:num w:numId="8">
    <w:abstractNumId w:val="11"/>
  </w:num>
  <w:num w:numId="9">
    <w:abstractNumId w:val="1"/>
  </w:num>
  <w:num w:numId="10">
    <w:abstractNumId w:val="18"/>
  </w:num>
  <w:num w:numId="11">
    <w:abstractNumId w:val="4"/>
  </w:num>
  <w:num w:numId="12">
    <w:abstractNumId w:val="16"/>
  </w:num>
  <w:num w:numId="13">
    <w:abstractNumId w:val="6"/>
  </w:num>
  <w:num w:numId="14">
    <w:abstractNumId w:val="23"/>
  </w:num>
  <w:num w:numId="15">
    <w:abstractNumId w:val="17"/>
  </w:num>
  <w:num w:numId="16">
    <w:abstractNumId w:val="20"/>
  </w:num>
  <w:num w:numId="17">
    <w:abstractNumId w:val="5"/>
  </w:num>
  <w:num w:numId="18">
    <w:abstractNumId w:val="13"/>
  </w:num>
  <w:num w:numId="19">
    <w:abstractNumId w:val="19"/>
  </w:num>
  <w:num w:numId="20">
    <w:abstractNumId w:val="2"/>
  </w:num>
  <w:num w:numId="21">
    <w:abstractNumId w:val="0"/>
  </w:num>
  <w:num w:numId="22">
    <w:abstractNumId w:val="7"/>
  </w:num>
  <w:num w:numId="23">
    <w:abstractNumId w:val="9"/>
  </w:num>
  <w:num w:numId="24">
    <w:abstractNumId w:val="12"/>
  </w:num>
  <w:numIdMacAtCleanup w:val="5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Microsoft Office User">
    <w15:presenceInfo w15:providerId="None" w15:userId="Microsoft Office Us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2"/>
  <w:hideSpellingErrors/>
  <w:hideGrammaticalErrors/>
  <w:proofState w:spelling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5100"/>
    <w:rsid w:val="000000C2"/>
    <w:rsid w:val="00011126"/>
    <w:rsid w:val="00011F74"/>
    <w:rsid w:val="000135C9"/>
    <w:rsid w:val="00037318"/>
    <w:rsid w:val="00037609"/>
    <w:rsid w:val="00043F4D"/>
    <w:rsid w:val="00047418"/>
    <w:rsid w:val="000615CA"/>
    <w:rsid w:val="00063894"/>
    <w:rsid w:val="00071336"/>
    <w:rsid w:val="00071433"/>
    <w:rsid w:val="00075E9C"/>
    <w:rsid w:val="0008239E"/>
    <w:rsid w:val="000834A5"/>
    <w:rsid w:val="00085540"/>
    <w:rsid w:val="0009035F"/>
    <w:rsid w:val="000910AC"/>
    <w:rsid w:val="00097CCA"/>
    <w:rsid w:val="000A4852"/>
    <w:rsid w:val="000B1800"/>
    <w:rsid w:val="000B318B"/>
    <w:rsid w:val="000B3856"/>
    <w:rsid w:val="000B4A29"/>
    <w:rsid w:val="000C6BB9"/>
    <w:rsid w:val="000E5751"/>
    <w:rsid w:val="000E60A9"/>
    <w:rsid w:val="000E7DF0"/>
    <w:rsid w:val="00102625"/>
    <w:rsid w:val="001239B6"/>
    <w:rsid w:val="001327A8"/>
    <w:rsid w:val="00141F72"/>
    <w:rsid w:val="0014312D"/>
    <w:rsid w:val="001551B1"/>
    <w:rsid w:val="00160249"/>
    <w:rsid w:val="00175733"/>
    <w:rsid w:val="0017695D"/>
    <w:rsid w:val="00186BC0"/>
    <w:rsid w:val="00191004"/>
    <w:rsid w:val="001941A8"/>
    <w:rsid w:val="001979F4"/>
    <w:rsid w:val="001A419F"/>
    <w:rsid w:val="001A4C58"/>
    <w:rsid w:val="001A5100"/>
    <w:rsid w:val="001D6A79"/>
    <w:rsid w:val="001E3BA4"/>
    <w:rsid w:val="00201150"/>
    <w:rsid w:val="00214401"/>
    <w:rsid w:val="00216C12"/>
    <w:rsid w:val="00224F1B"/>
    <w:rsid w:val="0023096E"/>
    <w:rsid w:val="002366F0"/>
    <w:rsid w:val="00242785"/>
    <w:rsid w:val="00272D65"/>
    <w:rsid w:val="00282BDC"/>
    <w:rsid w:val="00286788"/>
    <w:rsid w:val="002A0740"/>
    <w:rsid w:val="002B1E22"/>
    <w:rsid w:val="002C061D"/>
    <w:rsid w:val="002C6799"/>
    <w:rsid w:val="002E0DC0"/>
    <w:rsid w:val="002F1C6F"/>
    <w:rsid w:val="00303FE3"/>
    <w:rsid w:val="00325742"/>
    <w:rsid w:val="003703E8"/>
    <w:rsid w:val="00380E03"/>
    <w:rsid w:val="00394F98"/>
    <w:rsid w:val="003A1283"/>
    <w:rsid w:val="003A61CF"/>
    <w:rsid w:val="003C3D0C"/>
    <w:rsid w:val="003D0073"/>
    <w:rsid w:val="003D1EB0"/>
    <w:rsid w:val="003E0445"/>
    <w:rsid w:val="00403D8B"/>
    <w:rsid w:val="00413E2C"/>
    <w:rsid w:val="00440741"/>
    <w:rsid w:val="004468A9"/>
    <w:rsid w:val="00471DEA"/>
    <w:rsid w:val="00474673"/>
    <w:rsid w:val="0047546D"/>
    <w:rsid w:val="00483E31"/>
    <w:rsid w:val="004961D6"/>
    <w:rsid w:val="004C7AC3"/>
    <w:rsid w:val="004D1BBE"/>
    <w:rsid w:val="004E3F98"/>
    <w:rsid w:val="004F723A"/>
    <w:rsid w:val="00507E5B"/>
    <w:rsid w:val="00510889"/>
    <w:rsid w:val="00525EE3"/>
    <w:rsid w:val="00531B62"/>
    <w:rsid w:val="00536BC7"/>
    <w:rsid w:val="005405B6"/>
    <w:rsid w:val="00554DDD"/>
    <w:rsid w:val="005569FA"/>
    <w:rsid w:val="00560466"/>
    <w:rsid w:val="005816A6"/>
    <w:rsid w:val="00581A9D"/>
    <w:rsid w:val="005827B1"/>
    <w:rsid w:val="0058434E"/>
    <w:rsid w:val="00590C49"/>
    <w:rsid w:val="00591D5F"/>
    <w:rsid w:val="00593562"/>
    <w:rsid w:val="0059677F"/>
    <w:rsid w:val="00597972"/>
    <w:rsid w:val="005B1D69"/>
    <w:rsid w:val="005B64A1"/>
    <w:rsid w:val="005E627C"/>
    <w:rsid w:val="005F0046"/>
    <w:rsid w:val="005F04F0"/>
    <w:rsid w:val="005F1369"/>
    <w:rsid w:val="005F60C2"/>
    <w:rsid w:val="00606735"/>
    <w:rsid w:val="006101C5"/>
    <w:rsid w:val="006131C0"/>
    <w:rsid w:val="00621521"/>
    <w:rsid w:val="006308F0"/>
    <w:rsid w:val="00637C70"/>
    <w:rsid w:val="0064159A"/>
    <w:rsid w:val="00641F98"/>
    <w:rsid w:val="0065021E"/>
    <w:rsid w:val="00655305"/>
    <w:rsid w:val="0067621A"/>
    <w:rsid w:val="00676901"/>
    <w:rsid w:val="006829EB"/>
    <w:rsid w:val="006A1FEB"/>
    <w:rsid w:val="006A32E8"/>
    <w:rsid w:val="006A375C"/>
    <w:rsid w:val="006D03AC"/>
    <w:rsid w:val="006D6F3C"/>
    <w:rsid w:val="006D7BFC"/>
    <w:rsid w:val="006E2CF3"/>
    <w:rsid w:val="006E7C64"/>
    <w:rsid w:val="00701FE5"/>
    <w:rsid w:val="00710D70"/>
    <w:rsid w:val="00713846"/>
    <w:rsid w:val="00717962"/>
    <w:rsid w:val="00734769"/>
    <w:rsid w:val="00736736"/>
    <w:rsid w:val="007416AB"/>
    <w:rsid w:val="0075413F"/>
    <w:rsid w:val="00756EEC"/>
    <w:rsid w:val="00761FA6"/>
    <w:rsid w:val="0077521B"/>
    <w:rsid w:val="0077535C"/>
    <w:rsid w:val="007812B5"/>
    <w:rsid w:val="00784564"/>
    <w:rsid w:val="007A50EC"/>
    <w:rsid w:val="007A6DBE"/>
    <w:rsid w:val="007B5C27"/>
    <w:rsid w:val="007C1F75"/>
    <w:rsid w:val="007C38C3"/>
    <w:rsid w:val="007C39EB"/>
    <w:rsid w:val="007D16A7"/>
    <w:rsid w:val="00805E06"/>
    <w:rsid w:val="008443EB"/>
    <w:rsid w:val="0087136A"/>
    <w:rsid w:val="00875373"/>
    <w:rsid w:val="008973F9"/>
    <w:rsid w:val="008A73F7"/>
    <w:rsid w:val="008B63EB"/>
    <w:rsid w:val="008C18EB"/>
    <w:rsid w:val="008C4B2B"/>
    <w:rsid w:val="008D1193"/>
    <w:rsid w:val="008F6490"/>
    <w:rsid w:val="009061F9"/>
    <w:rsid w:val="00913204"/>
    <w:rsid w:val="009133A4"/>
    <w:rsid w:val="00913455"/>
    <w:rsid w:val="00913764"/>
    <w:rsid w:val="0091608C"/>
    <w:rsid w:val="00921665"/>
    <w:rsid w:val="00933D6A"/>
    <w:rsid w:val="0093443D"/>
    <w:rsid w:val="00935DF2"/>
    <w:rsid w:val="00947BB5"/>
    <w:rsid w:val="009505B3"/>
    <w:rsid w:val="00971CDA"/>
    <w:rsid w:val="00984761"/>
    <w:rsid w:val="00992872"/>
    <w:rsid w:val="009C61A9"/>
    <w:rsid w:val="009D5D57"/>
    <w:rsid w:val="009E2D30"/>
    <w:rsid w:val="009E4CA0"/>
    <w:rsid w:val="009E5A3C"/>
    <w:rsid w:val="009E6DCF"/>
    <w:rsid w:val="009E72AB"/>
    <w:rsid w:val="00A20185"/>
    <w:rsid w:val="00A41E26"/>
    <w:rsid w:val="00A44D79"/>
    <w:rsid w:val="00A50248"/>
    <w:rsid w:val="00A535B7"/>
    <w:rsid w:val="00A627BB"/>
    <w:rsid w:val="00A70E03"/>
    <w:rsid w:val="00A732C8"/>
    <w:rsid w:val="00A85EF3"/>
    <w:rsid w:val="00AA54F7"/>
    <w:rsid w:val="00AB224B"/>
    <w:rsid w:val="00AB5CDB"/>
    <w:rsid w:val="00AC030F"/>
    <w:rsid w:val="00AC09D6"/>
    <w:rsid w:val="00AD1699"/>
    <w:rsid w:val="00AD1A13"/>
    <w:rsid w:val="00AE1D40"/>
    <w:rsid w:val="00AE21FF"/>
    <w:rsid w:val="00B00B9D"/>
    <w:rsid w:val="00B01BC7"/>
    <w:rsid w:val="00B060A0"/>
    <w:rsid w:val="00B10BFB"/>
    <w:rsid w:val="00B14DEB"/>
    <w:rsid w:val="00B20AAC"/>
    <w:rsid w:val="00B255C7"/>
    <w:rsid w:val="00B56482"/>
    <w:rsid w:val="00B56604"/>
    <w:rsid w:val="00B57122"/>
    <w:rsid w:val="00B615E5"/>
    <w:rsid w:val="00B76A33"/>
    <w:rsid w:val="00B8021F"/>
    <w:rsid w:val="00B91226"/>
    <w:rsid w:val="00B92CF4"/>
    <w:rsid w:val="00B95ECC"/>
    <w:rsid w:val="00B979B8"/>
    <w:rsid w:val="00BA659E"/>
    <w:rsid w:val="00BB51FE"/>
    <w:rsid w:val="00BC0C02"/>
    <w:rsid w:val="00BD0CE9"/>
    <w:rsid w:val="00BD548D"/>
    <w:rsid w:val="00BD608D"/>
    <w:rsid w:val="00BE6224"/>
    <w:rsid w:val="00C15EF6"/>
    <w:rsid w:val="00C24C10"/>
    <w:rsid w:val="00C27820"/>
    <w:rsid w:val="00C33917"/>
    <w:rsid w:val="00C35A93"/>
    <w:rsid w:val="00C403D3"/>
    <w:rsid w:val="00C4319F"/>
    <w:rsid w:val="00C44998"/>
    <w:rsid w:val="00C5176E"/>
    <w:rsid w:val="00C61DC0"/>
    <w:rsid w:val="00C676AD"/>
    <w:rsid w:val="00C71760"/>
    <w:rsid w:val="00C72D7C"/>
    <w:rsid w:val="00C9066F"/>
    <w:rsid w:val="00C923DA"/>
    <w:rsid w:val="00CA64E6"/>
    <w:rsid w:val="00CE1CE5"/>
    <w:rsid w:val="00CE38BA"/>
    <w:rsid w:val="00CF13F0"/>
    <w:rsid w:val="00D12B2A"/>
    <w:rsid w:val="00D135F3"/>
    <w:rsid w:val="00D142F1"/>
    <w:rsid w:val="00D24E56"/>
    <w:rsid w:val="00D40BC7"/>
    <w:rsid w:val="00D47C28"/>
    <w:rsid w:val="00D54AD9"/>
    <w:rsid w:val="00D60722"/>
    <w:rsid w:val="00D707B0"/>
    <w:rsid w:val="00D72D90"/>
    <w:rsid w:val="00D90B33"/>
    <w:rsid w:val="00DA2553"/>
    <w:rsid w:val="00DB1A1D"/>
    <w:rsid w:val="00DB7FBA"/>
    <w:rsid w:val="00DC6393"/>
    <w:rsid w:val="00DD0417"/>
    <w:rsid w:val="00E15B07"/>
    <w:rsid w:val="00E2538E"/>
    <w:rsid w:val="00E31813"/>
    <w:rsid w:val="00E42CCD"/>
    <w:rsid w:val="00E449CE"/>
    <w:rsid w:val="00E4764D"/>
    <w:rsid w:val="00E5714B"/>
    <w:rsid w:val="00E76180"/>
    <w:rsid w:val="00E77432"/>
    <w:rsid w:val="00E81EA8"/>
    <w:rsid w:val="00E94E6C"/>
    <w:rsid w:val="00E95C60"/>
    <w:rsid w:val="00E96BF5"/>
    <w:rsid w:val="00EA3130"/>
    <w:rsid w:val="00EA4F2A"/>
    <w:rsid w:val="00EB0B69"/>
    <w:rsid w:val="00EC1290"/>
    <w:rsid w:val="00EE503D"/>
    <w:rsid w:val="00F07F13"/>
    <w:rsid w:val="00F12EFE"/>
    <w:rsid w:val="00F244ED"/>
    <w:rsid w:val="00F31ECA"/>
    <w:rsid w:val="00F324A1"/>
    <w:rsid w:val="00F33BC4"/>
    <w:rsid w:val="00F4683A"/>
    <w:rsid w:val="00F530F7"/>
    <w:rsid w:val="00F53249"/>
    <w:rsid w:val="00F5559C"/>
    <w:rsid w:val="00F57442"/>
    <w:rsid w:val="00F64737"/>
    <w:rsid w:val="00FA128D"/>
    <w:rsid w:val="00FA45F6"/>
    <w:rsid w:val="00FB5A3F"/>
    <w:rsid w:val="00FB7B36"/>
    <w:rsid w:val="00FF2C1D"/>
    <w:rsid w:val="00FF4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F3C298"/>
  <w15:chartTrackingRefBased/>
  <w15:docId w15:val="{B9829FF0-D4D1-4854-B597-4ACD3EE688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A510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536BC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33917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4468A9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3391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">
    <w:name w:val="Body"/>
    <w:rsid w:val="001A5100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customStyle="1" w:styleId="BodyA">
    <w:name w:val="Body A"/>
    <w:autoRedefine/>
    <w:rsid w:val="001A5100"/>
    <w:pPr>
      <w:spacing w:after="0" w:line="240" w:lineRule="auto"/>
      <w:ind w:left="990"/>
    </w:pPr>
    <w:rPr>
      <w:rFonts w:ascii="Times New Roman" w:eastAsia="ヒラギノ角ゴ Pro W3" w:hAnsi="Times New Roman" w:cs="Times New Roman"/>
      <w:color w:val="000000"/>
      <w:sz w:val="24"/>
      <w:szCs w:val="20"/>
    </w:rPr>
  </w:style>
  <w:style w:type="table" w:styleId="TableGrid">
    <w:name w:val="Table Grid"/>
    <w:basedOn w:val="TableNormal"/>
    <w:uiPriority w:val="39"/>
    <w:rsid w:val="001A5100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A5100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C7AC3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7AC3"/>
    <w:rPr>
      <w:rFonts w:ascii="Times New Roman" w:eastAsia="Times New Roman" w:hAnsi="Times New Roman" w:cs="Times New Roman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4468A9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4468A9"/>
    <w:pPr>
      <w:spacing w:before="100" w:beforeAutospacing="1" w:after="100" w:afterAutospacing="1"/>
    </w:pPr>
  </w:style>
  <w:style w:type="paragraph" w:styleId="NoSpacing">
    <w:name w:val="No Spacing"/>
    <w:uiPriority w:val="1"/>
    <w:qFormat/>
    <w:rsid w:val="005816A6"/>
    <w:pPr>
      <w:spacing w:after="0" w:line="240" w:lineRule="auto"/>
    </w:pPr>
  </w:style>
  <w:style w:type="paragraph" w:customStyle="1" w:styleId="Default">
    <w:name w:val="Default"/>
    <w:rsid w:val="005816A6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5816A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816A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816A6"/>
    <w:pPr>
      <w:numPr>
        <w:ilvl w:val="1"/>
      </w:numPr>
      <w:spacing w:after="160" w:line="259" w:lineRule="auto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5816A6"/>
    <w:rPr>
      <w:rFonts w:eastAsiaTheme="minorEastAsia"/>
      <w:color w:val="5A5A5A" w:themeColor="text1" w:themeTint="A5"/>
      <w:spacing w:val="15"/>
    </w:rPr>
  </w:style>
  <w:style w:type="paragraph" w:styleId="Caption">
    <w:name w:val="caption"/>
    <w:basedOn w:val="Normal"/>
    <w:next w:val="Normal"/>
    <w:uiPriority w:val="35"/>
    <w:unhideWhenUsed/>
    <w:qFormat/>
    <w:rsid w:val="005816A6"/>
    <w:pPr>
      <w:spacing w:after="200"/>
    </w:pPr>
    <w:rPr>
      <w:rFonts w:asciiTheme="minorHAnsi" w:eastAsiaTheme="minorHAnsi" w:hAnsiTheme="minorHAnsi" w:cstheme="minorBidi"/>
      <w:i/>
      <w:iCs/>
      <w:color w:val="44546A" w:themeColor="text2"/>
      <w:sz w:val="18"/>
      <w:szCs w:val="18"/>
    </w:rPr>
  </w:style>
  <w:style w:type="paragraph" w:customStyle="1" w:styleId="xdefault">
    <w:name w:val="x_default"/>
    <w:basedOn w:val="Normal"/>
    <w:rsid w:val="00085540"/>
    <w:pPr>
      <w:spacing w:before="100" w:beforeAutospacing="1" w:after="100" w:afterAutospacing="1"/>
    </w:pPr>
    <w:rPr>
      <w:rFonts w:eastAsiaTheme="minorHAnsi"/>
    </w:rPr>
  </w:style>
  <w:style w:type="character" w:customStyle="1" w:styleId="Heading2Char">
    <w:name w:val="Heading 2 Char"/>
    <w:basedOn w:val="DefaultParagraphFont"/>
    <w:link w:val="Heading2"/>
    <w:uiPriority w:val="9"/>
    <w:rsid w:val="00C3391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33917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C33917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C33917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75413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5413F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5413F"/>
    <w:rPr>
      <w:rFonts w:ascii="Times New Roman" w:eastAsia="Times New Roman" w:hAnsi="Times New Roman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5413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5413F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3D007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D0073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3D007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D0073"/>
    <w:rPr>
      <w:rFonts w:ascii="Times New Roman" w:eastAsia="Times New Roman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B615E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536BC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65530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9035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228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7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96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17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45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1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47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816712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0073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628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5750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210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9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807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633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101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429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04495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761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77749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187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5848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354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42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902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345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151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340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6289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740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6851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085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88906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73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3741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427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7408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2214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1777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15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68239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395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036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4693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2662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710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66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9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276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324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993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392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2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086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03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957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859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661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884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37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04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78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081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658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253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995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8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46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42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3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548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6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84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644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192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909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417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74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5028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333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516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194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6029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495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212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66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7670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0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096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71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1505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4123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5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2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83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420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735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549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817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3690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145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22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608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50193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340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2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495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2261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605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2720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7826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042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6480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99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03451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301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70578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4025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704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288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3659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932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88100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31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43830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916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581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631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48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974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756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009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423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332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92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258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68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871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97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828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9143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885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5072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818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3866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589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29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81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66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450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1307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857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9896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14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199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558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769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64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5767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226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0055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048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60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905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800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71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063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414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515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818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061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678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9321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24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35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0767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308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0748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3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442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853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528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28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311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91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8268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5761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854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722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19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7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406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01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452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5641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0817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938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4993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99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0237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7885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849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043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560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475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528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1903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7661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164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284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4527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579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8963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52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9854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761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5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451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857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684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0343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0474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502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56377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625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51677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586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3636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05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58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1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0773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38134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630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62854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846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6040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26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5987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168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90872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343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8758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00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179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177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16073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131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5886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866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353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1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2333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084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438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microsoft.com/office/2011/relationships/people" Target="peop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7619F9-0458-CF4C-B5D2-FB01ED9994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409</Words>
  <Characters>2337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Vermont</Company>
  <LinksUpToDate>false</LinksUpToDate>
  <CharactersWithSpaces>2741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Tiera Porter</dc:creator>
  <cp:keywords/>
  <dc:description/>
  <cp:lastModifiedBy>Microsoft Office User</cp:lastModifiedBy>
  <cp:revision>2</cp:revision>
  <cp:lastPrinted>2018-04-11T12:18:00Z</cp:lastPrinted>
  <dcterms:created xsi:type="dcterms:W3CDTF">2019-03-05T20:36:00Z</dcterms:created>
  <dcterms:modified xsi:type="dcterms:W3CDTF">2019-03-05T20:36:00Z</dcterms:modified>
</cp:coreProperties>
</file>